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4017A9">
      <w:pPr>
        <w:spacing w:line="360" w:lineRule="auto"/>
        <w:jc w:val="both"/>
        <w:rPr>
          <w:rFonts w:hint="cs"/>
          <w:b/>
          <w:bCs/>
        </w:rPr>
      </w:pPr>
    </w:p>
    <w:p w:rsidR="00FA315E" w:rsidRPr="00E5042E" w:rsidRDefault="00FA315E" w:rsidP="004017A9">
      <w:pPr>
        <w:spacing w:line="360" w:lineRule="auto"/>
        <w:jc w:val="both"/>
        <w:rPr>
          <w:b/>
          <w:bCs/>
          <w:rtl/>
        </w:rPr>
      </w:pPr>
    </w:p>
    <w:p w:rsidR="00FA315E" w:rsidRPr="0019573C" w:rsidRDefault="004017A9" w:rsidP="004017A9">
      <w:pPr>
        <w:spacing w:line="360" w:lineRule="auto"/>
        <w:jc w:val="center"/>
        <w:rPr>
          <w:b/>
          <w:bCs/>
          <w:color w:val="0070C0"/>
          <w:sz w:val="72"/>
          <w:szCs w:val="72"/>
          <w:rtl/>
        </w:rPr>
      </w:pPr>
      <w:r>
        <w:rPr>
          <w:rFonts w:hint="cs"/>
          <w:b/>
          <w:bCs/>
          <w:color w:val="0070C0"/>
          <w:sz w:val="72"/>
          <w:szCs w:val="72"/>
          <w:rtl/>
        </w:rPr>
        <w:t xml:space="preserve"> </w:t>
      </w:r>
      <w:r w:rsidR="00605E1D" w:rsidRPr="0019573C">
        <w:rPr>
          <w:rFonts w:hint="cs"/>
          <w:b/>
          <w:bCs/>
          <w:color w:val="0070C0"/>
          <w:sz w:val="72"/>
          <w:szCs w:val="72"/>
          <w:rtl/>
        </w:rPr>
        <w:t>משרד העבודה, הרווחה והשירותים החברתיים</w:t>
      </w:r>
    </w:p>
    <w:p w:rsidR="00FA315E" w:rsidRPr="0019573C" w:rsidRDefault="00FA315E" w:rsidP="004017A9">
      <w:pPr>
        <w:spacing w:line="360" w:lineRule="auto"/>
        <w:jc w:val="center"/>
        <w:rPr>
          <w:b/>
          <w:bCs/>
          <w:color w:val="0070C0"/>
          <w:sz w:val="72"/>
          <w:szCs w:val="72"/>
          <w:rtl/>
        </w:rPr>
      </w:pPr>
    </w:p>
    <w:p w:rsidR="00FA315E" w:rsidRPr="0019573C" w:rsidRDefault="00FA315E" w:rsidP="004017A9">
      <w:pPr>
        <w:spacing w:line="360" w:lineRule="auto"/>
        <w:jc w:val="center"/>
        <w:rPr>
          <w:b/>
          <w:bCs/>
          <w:color w:val="0070C0"/>
          <w:sz w:val="72"/>
          <w:szCs w:val="72"/>
          <w:rtl/>
        </w:rPr>
      </w:pPr>
    </w:p>
    <w:p w:rsidR="00FA315E" w:rsidRPr="0019573C" w:rsidRDefault="00FA315E" w:rsidP="004017A9">
      <w:pPr>
        <w:spacing w:line="360" w:lineRule="auto"/>
        <w:jc w:val="center"/>
        <w:rPr>
          <w:b/>
          <w:bCs/>
          <w:color w:val="0070C0"/>
          <w:sz w:val="72"/>
          <w:szCs w:val="72"/>
          <w:rtl/>
        </w:rPr>
      </w:pPr>
      <w:r w:rsidRPr="0019573C">
        <w:rPr>
          <w:b/>
          <w:bCs/>
          <w:color w:val="0070C0"/>
          <w:sz w:val="72"/>
          <w:szCs w:val="72"/>
          <w:rtl/>
        </w:rPr>
        <w:t>ועדת המכרזים</w:t>
      </w:r>
      <w:r w:rsidR="0019573C">
        <w:rPr>
          <w:rFonts w:hint="cs"/>
          <w:b/>
          <w:bCs/>
          <w:color w:val="0070C0"/>
          <w:sz w:val="72"/>
          <w:szCs w:val="72"/>
          <w:rtl/>
        </w:rPr>
        <w:t xml:space="preserve"> לתחום תעסוקה</w:t>
      </w:r>
    </w:p>
    <w:p w:rsidR="00FA315E" w:rsidRPr="0019573C" w:rsidRDefault="00FA315E" w:rsidP="004017A9">
      <w:pPr>
        <w:spacing w:line="360" w:lineRule="auto"/>
        <w:jc w:val="both"/>
        <w:rPr>
          <w:b/>
          <w:bCs/>
          <w:color w:val="0070C0"/>
          <w:sz w:val="72"/>
          <w:szCs w:val="72"/>
          <w:rtl/>
        </w:rPr>
      </w:pPr>
    </w:p>
    <w:p w:rsidR="00FA315E" w:rsidRPr="0019573C" w:rsidRDefault="00FA315E" w:rsidP="004017A9">
      <w:pPr>
        <w:spacing w:line="360" w:lineRule="auto"/>
        <w:jc w:val="both"/>
        <w:rPr>
          <w:b/>
          <w:bCs/>
          <w:color w:val="0070C0"/>
          <w:sz w:val="72"/>
          <w:szCs w:val="72"/>
          <w:rtl/>
        </w:rPr>
      </w:pPr>
    </w:p>
    <w:p w:rsidR="00FA315E" w:rsidRPr="0019573C" w:rsidRDefault="00FA315E" w:rsidP="004017A9">
      <w:pPr>
        <w:spacing w:line="360" w:lineRule="auto"/>
        <w:jc w:val="both"/>
        <w:rPr>
          <w:b/>
          <w:bCs/>
          <w:color w:val="0070C0"/>
          <w:sz w:val="72"/>
          <w:szCs w:val="72"/>
          <w:rtl/>
        </w:rPr>
      </w:pPr>
    </w:p>
    <w:p w:rsidR="00FA315E" w:rsidRPr="0019573C" w:rsidRDefault="00FA315E" w:rsidP="004017A9">
      <w:pPr>
        <w:spacing w:line="360" w:lineRule="auto"/>
        <w:jc w:val="center"/>
        <w:rPr>
          <w:b/>
          <w:bCs/>
          <w:color w:val="0070C0"/>
          <w:sz w:val="72"/>
          <w:szCs w:val="72"/>
          <w:rtl/>
        </w:rPr>
      </w:pPr>
      <w:r w:rsidRPr="0019573C">
        <w:rPr>
          <w:b/>
          <w:bCs/>
          <w:color w:val="0070C0"/>
          <w:sz w:val="72"/>
          <w:szCs w:val="72"/>
          <w:rtl/>
        </w:rPr>
        <w:t>מכרז מס'</w:t>
      </w:r>
      <w:r w:rsidR="00605E1D" w:rsidRPr="0019573C">
        <w:rPr>
          <w:rFonts w:hint="cs"/>
          <w:b/>
          <w:bCs/>
          <w:color w:val="0070C0"/>
          <w:sz w:val="72"/>
          <w:szCs w:val="72"/>
          <w:rtl/>
        </w:rPr>
        <w:t xml:space="preserve"> </w:t>
      </w:r>
      <w:r w:rsidR="0019573C" w:rsidRPr="0019573C">
        <w:rPr>
          <w:rFonts w:hint="cs"/>
          <w:b/>
          <w:bCs/>
          <w:color w:val="0070C0"/>
          <w:sz w:val="72"/>
          <w:szCs w:val="72"/>
          <w:rtl/>
        </w:rPr>
        <w:t>1008/17</w:t>
      </w:r>
    </w:p>
    <w:p w:rsidR="00FA315E" w:rsidRPr="00257FA1" w:rsidRDefault="00FA315E" w:rsidP="004017A9">
      <w:pPr>
        <w:spacing w:line="360" w:lineRule="auto"/>
        <w:jc w:val="center"/>
        <w:rPr>
          <w:b/>
          <w:bCs/>
          <w:color w:val="0000FF"/>
          <w:sz w:val="72"/>
          <w:szCs w:val="72"/>
          <w:rtl/>
        </w:rPr>
      </w:pPr>
    </w:p>
    <w:p w:rsidR="00C966E0" w:rsidRPr="00C966E0" w:rsidRDefault="00C966E0" w:rsidP="004017A9">
      <w:pPr>
        <w:spacing w:line="360" w:lineRule="auto"/>
        <w:jc w:val="center"/>
        <w:rPr>
          <w:b/>
          <w:bCs/>
          <w:color w:val="0070C0"/>
          <w:sz w:val="72"/>
          <w:szCs w:val="72"/>
          <w:rtl/>
        </w:rPr>
      </w:pPr>
      <w:bookmarkStart w:id="0" w:name="_GoBack"/>
      <w:r w:rsidRPr="00C966E0">
        <w:rPr>
          <w:rFonts w:hint="cs"/>
          <w:b/>
          <w:bCs/>
          <w:color w:val="0070C0"/>
          <w:sz w:val="72"/>
          <w:szCs w:val="72"/>
          <w:rtl/>
        </w:rPr>
        <w:t xml:space="preserve">שירותי ייעוץ כלכלי, ארגוני ואסטרטגי </w:t>
      </w:r>
      <w:r w:rsidR="0019573C">
        <w:rPr>
          <w:rFonts w:hint="cs"/>
          <w:b/>
          <w:bCs/>
          <w:color w:val="0070C0"/>
          <w:sz w:val="72"/>
          <w:szCs w:val="72"/>
          <w:rtl/>
        </w:rPr>
        <w:t>למעסיקים</w:t>
      </w:r>
    </w:p>
    <w:bookmarkEnd w:id="0"/>
    <w:p w:rsidR="00866B7F" w:rsidRDefault="00866B7F" w:rsidP="004017A9">
      <w:pPr>
        <w:spacing w:line="360" w:lineRule="auto"/>
        <w:jc w:val="both"/>
        <w:rPr>
          <w:b/>
          <w:bCs/>
          <w:sz w:val="32"/>
          <w:szCs w:val="32"/>
          <w:rtl/>
        </w:rPr>
      </w:pPr>
    </w:p>
    <w:p w:rsidR="00FA315E" w:rsidRPr="00122969" w:rsidRDefault="00605E1D" w:rsidP="004017A9">
      <w:pPr>
        <w:spacing w:line="360" w:lineRule="auto"/>
        <w:jc w:val="center"/>
        <w:rPr>
          <w:b/>
          <w:bCs/>
          <w:sz w:val="32"/>
          <w:szCs w:val="32"/>
          <w:rtl/>
        </w:rPr>
      </w:pPr>
      <w:r>
        <w:rPr>
          <w:rFonts w:hint="cs"/>
          <w:b/>
          <w:bCs/>
          <w:sz w:val="32"/>
          <w:szCs w:val="32"/>
          <w:rtl/>
        </w:rPr>
        <w:lastRenderedPageBreak/>
        <w:t>משרד העבודה, הרווחה והשירותים החברתיים</w:t>
      </w:r>
    </w:p>
    <w:p w:rsidR="00FA315E" w:rsidRPr="004017A9" w:rsidRDefault="00FA315E" w:rsidP="004017A9">
      <w:pPr>
        <w:spacing w:line="360" w:lineRule="auto"/>
        <w:jc w:val="center"/>
        <w:rPr>
          <w:b/>
          <w:bCs/>
          <w:u w:val="single"/>
          <w:rtl/>
        </w:rPr>
      </w:pPr>
      <w:r w:rsidRPr="004017A9">
        <w:rPr>
          <w:b/>
          <w:bCs/>
          <w:u w:val="single"/>
          <w:rtl/>
        </w:rPr>
        <w:t>ועדת המכרזים</w:t>
      </w:r>
    </w:p>
    <w:p w:rsidR="004017A9" w:rsidRPr="004017A9" w:rsidRDefault="004017A9" w:rsidP="002B19E2">
      <w:pPr>
        <w:spacing w:line="360" w:lineRule="auto"/>
        <w:jc w:val="center"/>
        <w:rPr>
          <w:b/>
          <w:bCs/>
          <w:u w:val="single"/>
          <w:rtl/>
        </w:rPr>
      </w:pPr>
      <w:r w:rsidRPr="004017A9">
        <w:rPr>
          <w:b/>
          <w:bCs/>
          <w:u w:val="single"/>
          <w:rtl/>
        </w:rPr>
        <w:t>מכרז מס'</w:t>
      </w:r>
      <w:r w:rsidRPr="004017A9">
        <w:rPr>
          <w:rFonts w:hint="cs"/>
          <w:b/>
          <w:bCs/>
          <w:u w:val="single"/>
          <w:rtl/>
        </w:rPr>
        <w:t xml:space="preserve"> 100</w:t>
      </w:r>
      <w:r w:rsidR="002B19E2">
        <w:rPr>
          <w:rFonts w:hint="cs"/>
          <w:b/>
          <w:bCs/>
          <w:u w:val="single"/>
          <w:rtl/>
        </w:rPr>
        <w:t>8</w:t>
      </w:r>
      <w:r w:rsidRPr="004017A9">
        <w:rPr>
          <w:rFonts w:hint="cs"/>
          <w:b/>
          <w:bCs/>
          <w:u w:val="single"/>
          <w:rtl/>
        </w:rPr>
        <w:t>/17</w:t>
      </w:r>
    </w:p>
    <w:p w:rsidR="004017A9" w:rsidRPr="004017A9" w:rsidRDefault="004017A9" w:rsidP="004017A9">
      <w:pPr>
        <w:spacing w:line="360" w:lineRule="auto"/>
        <w:jc w:val="center"/>
        <w:rPr>
          <w:b/>
          <w:bCs/>
          <w:u w:val="single"/>
          <w:rtl/>
        </w:rPr>
      </w:pPr>
      <w:r w:rsidRPr="004017A9">
        <w:rPr>
          <w:rFonts w:hint="cs"/>
          <w:b/>
          <w:bCs/>
          <w:u w:val="single"/>
          <w:rtl/>
        </w:rPr>
        <w:t>שירותי ייעוץ כלכלי, ייעוץ ארגוני ויעוץ אסטרטגי למעסיקים</w:t>
      </w:r>
    </w:p>
    <w:p w:rsidR="004017A9" w:rsidRDefault="004017A9" w:rsidP="004017A9">
      <w:pPr>
        <w:spacing w:line="360" w:lineRule="auto"/>
        <w:ind w:left="-147"/>
        <w:jc w:val="both"/>
        <w:rPr>
          <w:rtl/>
        </w:rPr>
      </w:pPr>
    </w:p>
    <w:p w:rsidR="004017A9" w:rsidRPr="00C966E0" w:rsidRDefault="004017A9" w:rsidP="004017A9">
      <w:pPr>
        <w:spacing w:line="360" w:lineRule="auto"/>
        <w:ind w:left="-147"/>
        <w:jc w:val="both"/>
        <w:rPr>
          <w:b/>
          <w:bCs/>
          <w:u w:val="single"/>
          <w:rtl/>
        </w:rPr>
      </w:pPr>
      <w:r w:rsidRPr="00F42A6C">
        <w:rPr>
          <w:rFonts w:hint="cs"/>
          <w:rtl/>
        </w:rPr>
        <w:t xml:space="preserve">נציבות שוויון הזדמנויות בעבודה </w:t>
      </w:r>
      <w:r w:rsidRPr="00E5042E">
        <w:rPr>
          <w:rFonts w:hint="cs"/>
          <w:rtl/>
        </w:rPr>
        <w:t>ב</w:t>
      </w:r>
      <w:r>
        <w:rPr>
          <w:rtl/>
        </w:rPr>
        <w:t>משרד העבודה, הרווחה והשירותים החברתיים</w:t>
      </w:r>
      <w:r w:rsidRPr="00E5042E">
        <w:rPr>
          <w:rtl/>
        </w:rPr>
        <w:t xml:space="preserve"> (להלן בהתאמה: </w:t>
      </w:r>
      <w:r w:rsidRPr="00301DCB">
        <w:rPr>
          <w:b/>
          <w:bCs/>
          <w:rtl/>
        </w:rPr>
        <w:t>"היחידה"</w:t>
      </w:r>
      <w:r w:rsidRPr="00E5042E">
        <w:rPr>
          <w:rFonts w:hint="cs"/>
          <w:rtl/>
        </w:rPr>
        <w:t xml:space="preserve">, </w:t>
      </w:r>
      <w:r w:rsidRPr="00301DCB">
        <w:rPr>
          <w:rFonts w:hint="cs"/>
          <w:b/>
          <w:bCs/>
          <w:rtl/>
        </w:rPr>
        <w:t>"המשרד"</w:t>
      </w:r>
      <w:r w:rsidRPr="00E5042E">
        <w:rPr>
          <w:rtl/>
        </w:rPr>
        <w:t xml:space="preserve">), </w:t>
      </w:r>
      <w:r w:rsidRPr="00E5042E">
        <w:rPr>
          <w:rFonts w:hint="cs"/>
          <w:rtl/>
        </w:rPr>
        <w:t xml:space="preserve">באמצעות ועדת המכרזים </w:t>
      </w:r>
      <w:r w:rsidRPr="00514F81">
        <w:rPr>
          <w:rFonts w:hint="cs"/>
          <w:rtl/>
        </w:rPr>
        <w:t>המשרדית</w:t>
      </w:r>
      <w:r w:rsidR="002B19E2">
        <w:rPr>
          <w:rFonts w:hint="cs"/>
          <w:rtl/>
        </w:rPr>
        <w:t xml:space="preserve"> לתחום תעסוקה</w:t>
      </w:r>
      <w:r w:rsidRPr="00E5042E">
        <w:rPr>
          <w:rFonts w:hint="cs"/>
          <w:rtl/>
        </w:rPr>
        <w:t xml:space="preserve"> (להלן: "</w:t>
      </w:r>
      <w:r w:rsidRPr="00771230">
        <w:rPr>
          <w:rFonts w:hint="cs"/>
          <w:b/>
          <w:bCs/>
          <w:rtl/>
        </w:rPr>
        <w:t>ועדת המכרזים</w:t>
      </w:r>
      <w:r w:rsidRPr="00E5042E">
        <w:rPr>
          <w:rFonts w:hint="cs"/>
          <w:rtl/>
        </w:rPr>
        <w:t>"), מזמי</w:t>
      </w:r>
      <w:r>
        <w:rPr>
          <w:rFonts w:hint="cs"/>
          <w:rtl/>
        </w:rPr>
        <w:t>נ</w:t>
      </w:r>
      <w:r w:rsidRPr="00E5042E">
        <w:rPr>
          <w:rFonts w:hint="cs"/>
          <w:rtl/>
        </w:rPr>
        <w:t>ה בזה הצעות למתן שירותי</w:t>
      </w:r>
      <w:r w:rsidRPr="00C966E0">
        <w:rPr>
          <w:rFonts w:hint="cs"/>
          <w:b/>
          <w:bCs/>
          <w:u w:val="single"/>
          <w:rtl/>
        </w:rPr>
        <w:t xml:space="preserve"> </w:t>
      </w:r>
      <w:r>
        <w:rPr>
          <w:rFonts w:hint="cs"/>
          <w:b/>
          <w:bCs/>
          <w:u w:val="single"/>
          <w:rtl/>
        </w:rPr>
        <w:t>ש</w:t>
      </w:r>
      <w:r w:rsidRPr="00C966E0">
        <w:rPr>
          <w:rFonts w:hint="cs"/>
          <w:b/>
          <w:bCs/>
          <w:u w:val="single"/>
          <w:rtl/>
        </w:rPr>
        <w:t xml:space="preserve">רותי ייעוץ כלכלי, </w:t>
      </w:r>
      <w:r w:rsidR="002B19E2">
        <w:rPr>
          <w:rFonts w:hint="cs"/>
          <w:b/>
          <w:bCs/>
          <w:u w:val="single"/>
          <w:rtl/>
        </w:rPr>
        <w:t xml:space="preserve">ייעוץ </w:t>
      </w:r>
      <w:r w:rsidRPr="00C966E0">
        <w:rPr>
          <w:rFonts w:hint="cs"/>
          <w:b/>
          <w:bCs/>
          <w:u w:val="single"/>
          <w:rtl/>
        </w:rPr>
        <w:t>ארגוני ו</w:t>
      </w:r>
      <w:r w:rsidR="002B19E2">
        <w:rPr>
          <w:rFonts w:hint="cs"/>
          <w:b/>
          <w:bCs/>
          <w:u w:val="single"/>
          <w:rtl/>
        </w:rPr>
        <w:t xml:space="preserve">ייעוץ </w:t>
      </w:r>
      <w:r w:rsidRPr="00C966E0">
        <w:rPr>
          <w:rFonts w:hint="cs"/>
          <w:b/>
          <w:bCs/>
          <w:u w:val="single"/>
          <w:rtl/>
        </w:rPr>
        <w:t>אסטרטגי</w:t>
      </w:r>
      <w:r>
        <w:rPr>
          <w:rFonts w:hint="cs"/>
          <w:b/>
          <w:bCs/>
          <w:u w:val="single"/>
          <w:rtl/>
        </w:rPr>
        <w:t xml:space="preserve"> למעסיקים.</w:t>
      </w:r>
    </w:p>
    <w:p w:rsidR="004017A9" w:rsidRDefault="004017A9" w:rsidP="004017A9">
      <w:pPr>
        <w:spacing w:line="360" w:lineRule="auto"/>
        <w:ind w:left="-147"/>
        <w:jc w:val="both"/>
        <w:rPr>
          <w:rtl/>
        </w:rPr>
      </w:pPr>
    </w:p>
    <w:p w:rsidR="004017A9" w:rsidRPr="00E5042E" w:rsidRDefault="004017A9" w:rsidP="004017A9">
      <w:pPr>
        <w:spacing w:line="360" w:lineRule="auto"/>
        <w:ind w:left="-147"/>
        <w:jc w:val="both"/>
        <w:rPr>
          <w:rtl/>
        </w:rPr>
      </w:pPr>
      <w:r w:rsidRPr="00E5042E">
        <w:rPr>
          <w:rtl/>
        </w:rPr>
        <w:t xml:space="preserve">כותרות הסעיפים </w:t>
      </w:r>
      <w:r>
        <w:rPr>
          <w:rFonts w:hint="cs"/>
          <w:rtl/>
        </w:rPr>
        <w:t>הינן</w:t>
      </w:r>
      <w:r w:rsidRPr="00E5042E">
        <w:rPr>
          <w:rtl/>
        </w:rPr>
        <w:t xml:space="preserve"> לשם התמצאות </w:t>
      </w:r>
      <w:r>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112502" w:rsidRDefault="00112502" w:rsidP="004017A9">
      <w:pPr>
        <w:pStyle w:val="aff0"/>
        <w:spacing w:before="0" w:line="360" w:lineRule="auto"/>
        <w:jc w:val="both"/>
        <w:rPr>
          <w:rFonts w:cs="David"/>
          <w:sz w:val="24"/>
          <w:szCs w:val="24"/>
          <w:cs w:val="0"/>
          <w:lang w:val="he-IL"/>
        </w:rPr>
      </w:pPr>
    </w:p>
    <w:p w:rsidR="004017A9" w:rsidRDefault="004017A9" w:rsidP="004017A9">
      <w:pPr>
        <w:pStyle w:val="aff0"/>
        <w:spacing w:before="0" w:line="360" w:lineRule="auto"/>
        <w:jc w:val="both"/>
        <w:rPr>
          <w:rFonts w:cs="David"/>
          <w:sz w:val="24"/>
          <w:szCs w:val="24"/>
          <w:cs w:val="0"/>
        </w:rPr>
      </w:pPr>
      <w:r w:rsidRPr="00E5042E">
        <w:rPr>
          <w:rFonts w:cs="David"/>
          <w:sz w:val="24"/>
          <w:szCs w:val="24"/>
          <w:cs w:val="0"/>
          <w:lang w:val="he-IL"/>
        </w:rPr>
        <w:t>תוכן עניינים</w:t>
      </w:r>
      <w:r>
        <w:rPr>
          <w:rFonts w:cs="David" w:hint="cs"/>
          <w:sz w:val="24"/>
          <w:szCs w:val="24"/>
          <w:cs w:val="0"/>
        </w:rPr>
        <w:t xml:space="preserve"> </w:t>
      </w:r>
    </w:p>
    <w:p w:rsidR="00F55A21" w:rsidRPr="00F55A21" w:rsidRDefault="00F55A21" w:rsidP="00F55A21">
      <w:pPr>
        <w:rPr>
          <w:rtl/>
          <w:cs/>
        </w:rPr>
      </w:pPr>
    </w:p>
    <w:tbl>
      <w:tblPr>
        <w:tblStyle w:val="aff4"/>
        <w:bidiVisual/>
        <w:tblW w:w="477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889"/>
        <w:gridCol w:w="1248"/>
      </w:tblGrid>
      <w:tr w:rsidR="00F346F6" w:rsidRPr="00836C71" w:rsidTr="00815B94">
        <w:trPr>
          <w:trHeight w:val="281"/>
        </w:trPr>
        <w:tc>
          <w:tcPr>
            <w:tcW w:w="4233" w:type="pct"/>
          </w:tcPr>
          <w:p w:rsidR="00F346F6" w:rsidRPr="00836C71" w:rsidRDefault="00F346F6" w:rsidP="00815B94">
            <w:pPr>
              <w:spacing w:before="100" w:beforeAutospacing="1" w:line="360" w:lineRule="auto"/>
              <w:jc w:val="both"/>
              <w:rPr>
                <w:rtl/>
              </w:rPr>
            </w:pPr>
            <w:r w:rsidRPr="00836C71">
              <w:rPr>
                <w:rFonts w:hint="cs"/>
                <w:rtl/>
              </w:rPr>
              <w:t>טבלת ריכוז מועדים</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3</w:t>
            </w:r>
          </w:p>
        </w:tc>
      </w:tr>
      <w:tr w:rsidR="00F346F6" w:rsidRPr="00836C71" w:rsidTr="00815B94">
        <w:trPr>
          <w:trHeight w:val="143"/>
        </w:trPr>
        <w:tc>
          <w:tcPr>
            <w:tcW w:w="4233" w:type="pct"/>
          </w:tcPr>
          <w:p w:rsidR="00F346F6" w:rsidRPr="00836C71" w:rsidRDefault="00F346F6" w:rsidP="00815B94">
            <w:pPr>
              <w:spacing w:before="100" w:beforeAutospacing="1" w:line="360" w:lineRule="auto"/>
              <w:jc w:val="both"/>
              <w:rPr>
                <w:rtl/>
              </w:rPr>
            </w:pPr>
            <w:r w:rsidRPr="00836C71">
              <w:rPr>
                <w:rFonts w:hint="cs"/>
                <w:rtl/>
              </w:rPr>
              <w:t>הגדרות</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3-4</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Pr>
                <w:rFonts w:hint="cs"/>
                <w:rtl/>
              </w:rPr>
              <w:t>רקע</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4</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השירותים הנדרשים</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4-6</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תקופת ההתקשרות</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Pr>
                <w:rFonts w:hint="cs"/>
                <w:rtl/>
              </w:rPr>
              <w:t>6-7</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הליך בחינת ההצעות ובחירת הספק הזוכה</w:t>
            </w:r>
            <w:r w:rsidR="00815B94">
              <w:rPr>
                <w:rFonts w:hint="cs"/>
                <w:rtl/>
              </w:rPr>
              <w:t>................................................</w:t>
            </w:r>
            <w:r w:rsidRPr="00836C71">
              <w:rPr>
                <w:rFonts w:hint="cs"/>
                <w:rtl/>
              </w:rPr>
              <w:t xml:space="preserve">  </w:t>
            </w:r>
          </w:p>
        </w:tc>
        <w:tc>
          <w:tcPr>
            <w:tcW w:w="767" w:type="pct"/>
          </w:tcPr>
          <w:p w:rsidR="00F346F6" w:rsidRPr="00836C71" w:rsidRDefault="00F346F6" w:rsidP="00815B94">
            <w:pPr>
              <w:spacing w:before="100" w:beforeAutospacing="1" w:line="360" w:lineRule="auto"/>
              <w:jc w:val="both"/>
              <w:rPr>
                <w:rtl/>
              </w:rPr>
            </w:pPr>
            <w:r w:rsidRPr="00836C71">
              <w:rPr>
                <w:rFonts w:hint="cs"/>
                <w:rtl/>
              </w:rPr>
              <w:t>7-10</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תנאים מוקדמים להשתתפות במכרז (תנאי סף).</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10-12</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אמות מידה ומשקולות לבחירת ההצעה הזוכה</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12-14</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הוראות בדבר הגשת ההצעה</w:t>
            </w:r>
            <w:r w:rsidR="00815B94">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15-17</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Pr>
                <w:rFonts w:hint="cs"/>
                <w:rtl/>
              </w:rPr>
              <w:t xml:space="preserve">התחייבויות הספק </w:t>
            </w:r>
            <w:r w:rsidRPr="00836C71">
              <w:rPr>
                <w:rFonts w:hint="cs"/>
                <w:rtl/>
              </w:rPr>
              <w:t>הזוכה</w:t>
            </w:r>
            <w:r w:rsidR="0015431E">
              <w:rPr>
                <w:rFonts w:hint="cs"/>
                <w:rtl/>
              </w:rPr>
              <w:t>....................................................................</w:t>
            </w:r>
          </w:p>
        </w:tc>
        <w:tc>
          <w:tcPr>
            <w:tcW w:w="767" w:type="pct"/>
          </w:tcPr>
          <w:p w:rsidR="00F346F6" w:rsidRPr="00836C71" w:rsidRDefault="00F346F6" w:rsidP="00112502">
            <w:pPr>
              <w:spacing w:before="100" w:beforeAutospacing="1" w:line="360" w:lineRule="auto"/>
              <w:jc w:val="both"/>
              <w:rPr>
                <w:rtl/>
              </w:rPr>
            </w:pPr>
            <w:r w:rsidRPr="00836C71">
              <w:rPr>
                <w:rFonts w:hint="cs"/>
                <w:rtl/>
              </w:rPr>
              <w:t>1</w:t>
            </w:r>
            <w:r w:rsidR="00112502">
              <w:rPr>
                <w:rFonts w:hint="cs"/>
                <w:rtl/>
              </w:rPr>
              <w:t>8</w:t>
            </w:r>
            <w:r w:rsidRPr="00836C71">
              <w:rPr>
                <w:rFonts w:hint="cs"/>
                <w:rtl/>
              </w:rPr>
              <w:t>-20</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התמורה</w:t>
            </w:r>
            <w:r w:rsidR="0015431E">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20</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היררכיה בין המכרז להסכם</w:t>
            </w:r>
            <w:r w:rsidR="0015431E">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20</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שאלות והבהרות</w:t>
            </w:r>
            <w:r w:rsidR="00112502">
              <w:rPr>
                <w:rFonts w:hint="cs"/>
                <w:rtl/>
              </w:rPr>
              <w:t>................................................................................</w:t>
            </w:r>
          </w:p>
        </w:tc>
        <w:tc>
          <w:tcPr>
            <w:tcW w:w="767" w:type="pct"/>
          </w:tcPr>
          <w:p w:rsidR="00F346F6" w:rsidRPr="00836C71" w:rsidRDefault="00112502" w:rsidP="00815B94">
            <w:pPr>
              <w:spacing w:before="100" w:beforeAutospacing="1" w:line="360" w:lineRule="auto"/>
              <w:jc w:val="both"/>
              <w:rPr>
                <w:rtl/>
              </w:rPr>
            </w:pPr>
            <w:r>
              <w:rPr>
                <w:rFonts w:hint="cs"/>
                <w:rtl/>
              </w:rPr>
              <w:t>20</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sidRPr="00836C71">
              <w:rPr>
                <w:rFonts w:hint="cs"/>
                <w:rtl/>
              </w:rPr>
              <w:t>עיון במסמכי</w:t>
            </w:r>
            <w:r w:rsidRPr="00836C71">
              <w:rPr>
                <w:rFonts w:hint="eastAsia"/>
                <w:rtl/>
              </w:rPr>
              <w:t>ם</w:t>
            </w:r>
            <w:r w:rsidR="00112502">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21</w:t>
            </w:r>
          </w:p>
        </w:tc>
      </w:tr>
      <w:tr w:rsidR="00F346F6" w:rsidRPr="00836C71" w:rsidTr="00815B94">
        <w:tc>
          <w:tcPr>
            <w:tcW w:w="4233" w:type="pct"/>
          </w:tcPr>
          <w:p w:rsidR="00F346F6" w:rsidRPr="00836C71" w:rsidRDefault="00F346F6" w:rsidP="00815B94">
            <w:pPr>
              <w:spacing w:before="100" w:beforeAutospacing="1" w:line="360" w:lineRule="auto"/>
              <w:jc w:val="both"/>
              <w:rPr>
                <w:rtl/>
              </w:rPr>
            </w:pPr>
            <w:r>
              <w:rPr>
                <w:rFonts w:hint="cs"/>
                <w:rtl/>
              </w:rPr>
              <w:t>נספחים</w:t>
            </w:r>
            <w:r w:rsidR="00112502">
              <w:rPr>
                <w:rFonts w:hint="cs"/>
                <w:rtl/>
              </w:rPr>
              <w:t>............................................................................................</w:t>
            </w:r>
          </w:p>
        </w:tc>
        <w:tc>
          <w:tcPr>
            <w:tcW w:w="767" w:type="pct"/>
          </w:tcPr>
          <w:p w:rsidR="00F346F6" w:rsidRPr="00836C71" w:rsidRDefault="00F346F6" w:rsidP="00815B94">
            <w:pPr>
              <w:spacing w:before="100" w:beforeAutospacing="1" w:line="360" w:lineRule="auto"/>
              <w:jc w:val="both"/>
              <w:rPr>
                <w:rtl/>
              </w:rPr>
            </w:pPr>
            <w:r w:rsidRPr="00836C71">
              <w:rPr>
                <w:rFonts w:hint="cs"/>
                <w:rtl/>
              </w:rPr>
              <w:t>23-61</w:t>
            </w:r>
          </w:p>
        </w:tc>
      </w:tr>
    </w:tbl>
    <w:p w:rsidR="00836C71" w:rsidRDefault="00836C71">
      <w:pPr>
        <w:bidi w:val="0"/>
        <w:rPr>
          <w:b/>
          <w:bCs/>
          <w:sz w:val="28"/>
          <w:szCs w:val="28"/>
          <w:u w:val="single"/>
          <w:rtl/>
        </w:rPr>
      </w:pPr>
      <w:r>
        <w:rPr>
          <w:rtl/>
        </w:rPr>
        <w:br w:type="page"/>
      </w:r>
    </w:p>
    <w:p w:rsidR="004017A9" w:rsidRPr="0068615B" w:rsidRDefault="004017A9" w:rsidP="004017A9">
      <w:pPr>
        <w:pStyle w:val="a"/>
        <w:jc w:val="both"/>
        <w:rPr>
          <w:rtl/>
        </w:rPr>
      </w:pPr>
      <w:r w:rsidRPr="0068615B">
        <w:rPr>
          <w:rFonts w:hint="cs"/>
          <w:rtl/>
        </w:rPr>
        <w:lastRenderedPageBreak/>
        <w:t xml:space="preserve">טבלת ריכוז </w:t>
      </w:r>
      <w:r w:rsidRPr="0068615B">
        <w:rPr>
          <w:rFonts w:hint="eastAsia"/>
          <w:rtl/>
        </w:rPr>
        <w:t>מועדים</w:t>
      </w:r>
      <w:r w:rsidRPr="0068615B">
        <w:rPr>
          <w:rtl/>
        </w:rPr>
        <w:t>:</w:t>
      </w:r>
    </w:p>
    <w:tbl>
      <w:tblPr>
        <w:bidiVisual/>
        <w:tblW w:w="8988" w:type="dxa"/>
        <w:tblLook w:val="06A0" w:firstRow="1" w:lastRow="0" w:firstColumn="1" w:lastColumn="0" w:noHBand="1" w:noVBand="1"/>
      </w:tblPr>
      <w:tblGrid>
        <w:gridCol w:w="4877"/>
        <w:gridCol w:w="4111"/>
      </w:tblGrid>
      <w:tr w:rsidR="004017A9" w:rsidRPr="00E5042E" w:rsidTr="00F346F6">
        <w:tc>
          <w:tcPr>
            <w:tcW w:w="4877" w:type="dxa"/>
          </w:tcPr>
          <w:p w:rsidR="004017A9" w:rsidRPr="00E5042E" w:rsidRDefault="004017A9" w:rsidP="004017A9">
            <w:pPr>
              <w:spacing w:line="360" w:lineRule="auto"/>
              <w:jc w:val="both"/>
            </w:pPr>
          </w:p>
        </w:tc>
        <w:tc>
          <w:tcPr>
            <w:tcW w:w="4111" w:type="dxa"/>
          </w:tcPr>
          <w:p w:rsidR="004017A9" w:rsidRPr="00E5042E" w:rsidRDefault="004017A9" w:rsidP="004017A9">
            <w:pPr>
              <w:spacing w:line="360" w:lineRule="auto"/>
              <w:jc w:val="both"/>
            </w:pP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b/>
                <w:bCs/>
                <w:u w:val="single"/>
                <w:rtl/>
              </w:rPr>
            </w:pPr>
            <w:r w:rsidRPr="00E5042E">
              <w:rPr>
                <w:rFonts w:hint="cs"/>
                <w:b/>
                <w:bCs/>
                <w:u w:val="single"/>
                <w:rtl/>
              </w:rPr>
              <w:t>פעילות</w:t>
            </w:r>
          </w:p>
        </w:tc>
        <w:tc>
          <w:tcPr>
            <w:tcW w:w="4111" w:type="dxa"/>
          </w:tcPr>
          <w:p w:rsidR="004017A9" w:rsidRPr="00E5042E" w:rsidRDefault="004017A9" w:rsidP="004017A9">
            <w:pPr>
              <w:spacing w:line="360" w:lineRule="auto"/>
              <w:jc w:val="both"/>
              <w:rPr>
                <w:b/>
                <w:bCs/>
                <w:u w:val="single"/>
                <w:rtl/>
              </w:rPr>
            </w:pPr>
            <w:r w:rsidRPr="00E5042E">
              <w:rPr>
                <w:rFonts w:hint="cs"/>
                <w:b/>
                <w:bCs/>
                <w:u w:val="single"/>
                <w:rtl/>
              </w:rPr>
              <w:t>מועד</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rtl/>
              </w:rPr>
            </w:pPr>
            <w:r w:rsidRPr="00E5042E">
              <w:rPr>
                <w:rFonts w:hint="cs"/>
                <w:rtl/>
              </w:rPr>
              <w:t>מועד פרסום המכרז</w:t>
            </w:r>
          </w:p>
        </w:tc>
        <w:tc>
          <w:tcPr>
            <w:tcW w:w="4111" w:type="dxa"/>
          </w:tcPr>
          <w:p w:rsidR="004017A9" w:rsidRPr="004017A9" w:rsidRDefault="00F346F6" w:rsidP="004017A9">
            <w:pPr>
              <w:spacing w:line="360" w:lineRule="auto"/>
              <w:jc w:val="both"/>
              <w:rPr>
                <w:b/>
                <w:bCs/>
                <w:rtl/>
              </w:rPr>
            </w:pPr>
            <w:r>
              <w:rPr>
                <w:rFonts w:hint="cs"/>
                <w:b/>
                <w:bCs/>
                <w:rtl/>
              </w:rPr>
              <w:t>31</w:t>
            </w:r>
            <w:r w:rsidR="004017A9" w:rsidRPr="004017A9">
              <w:rPr>
                <w:rFonts w:hint="cs"/>
                <w:b/>
                <w:bCs/>
                <w:rtl/>
              </w:rPr>
              <w:t>/12/2017</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rtl/>
              </w:rPr>
            </w:pPr>
            <w:r w:rsidRPr="00E5042E">
              <w:rPr>
                <w:rFonts w:hint="cs"/>
                <w:rtl/>
              </w:rPr>
              <w:t xml:space="preserve">מועד אחרון להגשת שאלות הבהרה מטעם המציעים </w:t>
            </w:r>
          </w:p>
        </w:tc>
        <w:tc>
          <w:tcPr>
            <w:tcW w:w="4111" w:type="dxa"/>
          </w:tcPr>
          <w:p w:rsidR="004017A9" w:rsidRPr="004017A9" w:rsidRDefault="004017A9" w:rsidP="004017A9">
            <w:pPr>
              <w:spacing w:line="360" w:lineRule="auto"/>
              <w:jc w:val="both"/>
              <w:rPr>
                <w:b/>
                <w:bCs/>
                <w:rtl/>
              </w:rPr>
            </w:pPr>
            <w:r w:rsidRPr="004017A9">
              <w:rPr>
                <w:rFonts w:hint="cs"/>
                <w:b/>
                <w:bCs/>
                <w:rtl/>
              </w:rPr>
              <w:t xml:space="preserve">28/1/2018 </w:t>
            </w:r>
            <w:r>
              <w:rPr>
                <w:rFonts w:hint="cs"/>
                <w:b/>
                <w:bCs/>
                <w:rtl/>
              </w:rPr>
              <w:t xml:space="preserve"> </w:t>
            </w:r>
            <w:r w:rsidRPr="004017A9">
              <w:rPr>
                <w:rFonts w:hint="cs"/>
                <w:b/>
                <w:bCs/>
                <w:rtl/>
              </w:rPr>
              <w:t>בשעה  12.00</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rtl/>
              </w:rPr>
            </w:pPr>
            <w:r w:rsidRPr="00E5042E">
              <w:rPr>
                <w:rFonts w:hint="cs"/>
                <w:rtl/>
              </w:rPr>
              <w:t>מועד פרסום השאלות והתשובות</w:t>
            </w:r>
          </w:p>
        </w:tc>
        <w:tc>
          <w:tcPr>
            <w:tcW w:w="4111" w:type="dxa"/>
          </w:tcPr>
          <w:p w:rsidR="004017A9" w:rsidRPr="004017A9" w:rsidRDefault="004017A9" w:rsidP="004017A9">
            <w:pPr>
              <w:spacing w:line="360" w:lineRule="auto"/>
              <w:jc w:val="both"/>
              <w:rPr>
                <w:b/>
                <w:bCs/>
                <w:rtl/>
              </w:rPr>
            </w:pPr>
            <w:r w:rsidRPr="004017A9">
              <w:rPr>
                <w:rFonts w:hint="cs"/>
                <w:b/>
                <w:bCs/>
                <w:rtl/>
              </w:rPr>
              <w:t>22/2/2018</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rtl/>
              </w:rPr>
            </w:pPr>
            <w:r w:rsidRPr="00E5042E">
              <w:rPr>
                <w:rFonts w:hint="cs"/>
                <w:rtl/>
              </w:rPr>
              <w:t>המועד האחרון להגשת הצעות</w:t>
            </w:r>
          </w:p>
        </w:tc>
        <w:tc>
          <w:tcPr>
            <w:tcW w:w="4111" w:type="dxa"/>
          </w:tcPr>
          <w:p w:rsidR="004017A9" w:rsidRPr="004017A9" w:rsidRDefault="00F346F6" w:rsidP="004017A9">
            <w:pPr>
              <w:spacing w:line="360" w:lineRule="auto"/>
              <w:jc w:val="both"/>
              <w:rPr>
                <w:b/>
                <w:bCs/>
                <w:rtl/>
              </w:rPr>
            </w:pPr>
            <w:r>
              <w:rPr>
                <w:rFonts w:hint="cs"/>
                <w:b/>
                <w:bCs/>
                <w:rtl/>
              </w:rPr>
              <w:t>25/3/2018</w:t>
            </w:r>
            <w:r w:rsidR="004017A9">
              <w:rPr>
                <w:rFonts w:hint="cs"/>
                <w:b/>
                <w:bCs/>
                <w:rtl/>
              </w:rPr>
              <w:t xml:space="preserve"> </w:t>
            </w:r>
            <w:r w:rsidR="004017A9" w:rsidRPr="004017A9">
              <w:rPr>
                <w:rFonts w:hint="cs"/>
                <w:b/>
                <w:bCs/>
                <w:rtl/>
              </w:rPr>
              <w:t>בשעה  12.00</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rtl/>
              </w:rPr>
            </w:pPr>
            <w:r w:rsidRPr="00E5042E">
              <w:rPr>
                <w:rFonts w:hint="cs"/>
                <w:rtl/>
              </w:rPr>
              <w:t>תוקף ערבות המציע</w:t>
            </w:r>
          </w:p>
        </w:tc>
        <w:tc>
          <w:tcPr>
            <w:tcW w:w="4111" w:type="dxa"/>
          </w:tcPr>
          <w:p w:rsidR="004017A9" w:rsidRPr="004017A9" w:rsidRDefault="004017A9" w:rsidP="004017A9">
            <w:pPr>
              <w:spacing w:line="360" w:lineRule="auto"/>
              <w:jc w:val="both"/>
              <w:rPr>
                <w:b/>
                <w:bCs/>
                <w:rtl/>
              </w:rPr>
            </w:pPr>
            <w:r w:rsidRPr="004017A9">
              <w:rPr>
                <w:rFonts w:hint="cs"/>
                <w:b/>
                <w:bCs/>
                <w:rtl/>
              </w:rPr>
              <w:t>30/11/2018</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rPr>
                <w:rtl/>
              </w:rPr>
            </w:pPr>
            <w:r w:rsidRPr="00E5042E">
              <w:rPr>
                <w:rFonts w:hint="cs"/>
                <w:rtl/>
              </w:rPr>
              <w:t>מועד חתימה על הסכם ההתקשרות</w:t>
            </w:r>
          </w:p>
        </w:tc>
        <w:tc>
          <w:tcPr>
            <w:tcW w:w="4111" w:type="dxa"/>
          </w:tcPr>
          <w:p w:rsidR="004017A9" w:rsidRPr="004017A9" w:rsidRDefault="004017A9" w:rsidP="004017A9">
            <w:pPr>
              <w:spacing w:line="360" w:lineRule="auto"/>
              <w:jc w:val="both"/>
              <w:rPr>
                <w:rtl/>
              </w:rPr>
            </w:pPr>
            <w:r w:rsidRPr="004017A9">
              <w:rPr>
                <w:rFonts w:hint="cs"/>
                <w:rtl/>
              </w:rPr>
              <w:t>בתוך 14 ימים מיום מקבלת הדרישה לכך.</w:t>
            </w:r>
          </w:p>
        </w:tc>
      </w:tr>
      <w:tr w:rsidR="004017A9" w:rsidRPr="00E5042E" w:rsidTr="00F346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rsidR="004017A9" w:rsidRPr="00E5042E" w:rsidRDefault="004017A9" w:rsidP="004017A9">
            <w:pPr>
              <w:spacing w:line="360" w:lineRule="auto"/>
              <w:jc w:val="both"/>
            </w:pPr>
            <w:r w:rsidRPr="00E5042E">
              <w:rPr>
                <w:rtl/>
              </w:rPr>
              <w:t>תחילת מתן שירותים</w:t>
            </w:r>
          </w:p>
        </w:tc>
        <w:tc>
          <w:tcPr>
            <w:tcW w:w="4111" w:type="dxa"/>
          </w:tcPr>
          <w:p w:rsidR="004017A9" w:rsidRPr="004017A9" w:rsidRDefault="004017A9" w:rsidP="004017A9">
            <w:pPr>
              <w:spacing w:line="360" w:lineRule="auto"/>
              <w:jc w:val="both"/>
            </w:pPr>
            <w:r w:rsidRPr="004017A9">
              <w:rPr>
                <w:rFonts w:hint="cs"/>
                <w:rtl/>
              </w:rPr>
              <w:t>בכפוף לקבלת הסכם חתום ע"י מורשי החתימה של המשרד או במועד מאוחר יותר שיקבע המשרד (חתימה מלאה ולא הסכם חתום בראשי תיבות בלבד).</w:t>
            </w:r>
          </w:p>
        </w:tc>
      </w:tr>
    </w:tbl>
    <w:p w:rsidR="004017A9" w:rsidRPr="00E5042E" w:rsidRDefault="004017A9" w:rsidP="004017A9">
      <w:pPr>
        <w:spacing w:line="360" w:lineRule="auto"/>
        <w:ind w:left="-147"/>
        <w:jc w:val="both"/>
        <w:rPr>
          <w:rtl/>
        </w:rPr>
      </w:pPr>
    </w:p>
    <w:p w:rsidR="00014C23" w:rsidRPr="00E5042E" w:rsidRDefault="005D265B" w:rsidP="004017A9">
      <w:pPr>
        <w:spacing w:line="360" w:lineRule="auto"/>
        <w:ind w:left="1083" w:hanging="567"/>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014C23" w:rsidRPr="00E5042E" w:rsidRDefault="005D265B" w:rsidP="004017A9">
      <w:pPr>
        <w:spacing w:line="360" w:lineRule="auto"/>
        <w:ind w:left="1083" w:hanging="567"/>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5A1C32" w:rsidRPr="00E5042E" w:rsidRDefault="005A1C32" w:rsidP="004017A9">
      <w:pPr>
        <w:spacing w:line="360" w:lineRule="auto"/>
        <w:jc w:val="both"/>
        <w:rPr>
          <w:rtl/>
          <w:cs/>
        </w:rPr>
      </w:pPr>
    </w:p>
    <w:p w:rsidR="00192653" w:rsidRPr="00E5042E" w:rsidRDefault="00FA315E" w:rsidP="00F74A99">
      <w:pPr>
        <w:pStyle w:val="a"/>
        <w:jc w:val="both"/>
        <w:rPr>
          <w:rtl/>
        </w:rPr>
      </w:pPr>
      <w:r w:rsidRPr="0068615B">
        <w:rPr>
          <w:rFonts w:hint="eastAsia"/>
          <w:rtl/>
        </w:rPr>
        <w:t>הגדרות</w:t>
      </w:r>
      <w:r w:rsidRPr="0068615B">
        <w:rPr>
          <w:rtl/>
        </w:rPr>
        <w:t>:</w:t>
      </w:r>
    </w:p>
    <w:p w:rsidR="00E21B02" w:rsidRDefault="00283C98" w:rsidP="00815B94">
      <w:pPr>
        <w:spacing w:line="360" w:lineRule="auto"/>
        <w:ind w:left="1083" w:hanging="567"/>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E21B02">
        <w:rPr>
          <w:rtl/>
        </w:rPr>
        <w:t xml:space="preserve"> זה כנס</w:t>
      </w:r>
      <w:r w:rsidR="00E21B02">
        <w:rPr>
          <w:rFonts w:hint="cs"/>
          <w:rtl/>
        </w:rPr>
        <w:t xml:space="preserve">פח </w:t>
      </w:r>
    </w:p>
    <w:p w:rsidR="00FA315E" w:rsidRPr="00E5042E" w:rsidRDefault="001049CD" w:rsidP="00815B94">
      <w:pPr>
        <w:spacing w:line="360" w:lineRule="auto"/>
        <w:ind w:left="1083" w:hanging="567"/>
        <w:rPr>
          <w:rtl/>
        </w:rPr>
      </w:pPr>
      <w:r w:rsidRPr="00514F81">
        <w:rPr>
          <w:rFonts w:hint="cs"/>
          <w:rtl/>
        </w:rPr>
        <w:t>י"א</w:t>
      </w:r>
      <w:r w:rsidR="003F23EB" w:rsidRPr="00514F81">
        <w:rPr>
          <w:rFonts w:hint="cs"/>
          <w:rtl/>
        </w:rPr>
        <w:t>.</w:t>
      </w:r>
    </w:p>
    <w:p w:rsidR="00FA315E" w:rsidRPr="00E5042E" w:rsidRDefault="00283C98" w:rsidP="00815B94">
      <w:pPr>
        <w:spacing w:line="360" w:lineRule="auto"/>
        <w:ind w:left="658" w:hanging="142"/>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w:t>
      </w:r>
      <w:r w:rsidR="00E21B02">
        <w:rPr>
          <w:rtl/>
        </w:rPr>
        <w:t>ת כל הבהרה שנתן במענה לבקשת ועד</w:t>
      </w:r>
      <w:r w:rsidR="00E21B02">
        <w:rPr>
          <w:rFonts w:hint="cs"/>
          <w:rtl/>
        </w:rPr>
        <w:t xml:space="preserve">ת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815B94">
      <w:pPr>
        <w:spacing w:line="360" w:lineRule="auto"/>
        <w:ind w:left="516"/>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w:t>
      </w:r>
      <w:r w:rsidR="00FA315E" w:rsidRPr="00514F81">
        <w:rPr>
          <w:rtl/>
        </w:rPr>
        <w:t>המשרדית</w:t>
      </w:r>
      <w:r w:rsidR="00F74A99">
        <w:rPr>
          <w:rFonts w:hint="cs"/>
          <w:rtl/>
        </w:rPr>
        <w:t xml:space="preserve"> לתחום תעסוקה</w:t>
      </w:r>
      <w:r w:rsidR="00FA315E" w:rsidRPr="00E5042E">
        <w:rPr>
          <w:rtl/>
        </w:rPr>
        <w:t xml:space="preserve"> ב</w:t>
      </w:r>
      <w:r w:rsidR="00605E1D">
        <w:rPr>
          <w:rtl/>
        </w:rPr>
        <w:t>משרד העבודה,</w:t>
      </w:r>
      <w:r w:rsidR="00E21B02">
        <w:rPr>
          <w:rFonts w:hint="cs"/>
          <w:rtl/>
        </w:rPr>
        <w:t xml:space="preserve"> </w:t>
      </w:r>
      <w:r w:rsidR="00E21B02">
        <w:rPr>
          <w:rtl/>
        </w:rPr>
        <w:t>הרווחה</w:t>
      </w:r>
      <w:r w:rsidR="00E21B02">
        <w:rPr>
          <w:rFonts w:hint="cs"/>
          <w:rtl/>
        </w:rPr>
        <w:t xml:space="preserve"> </w:t>
      </w:r>
      <w:r w:rsidR="00605E1D">
        <w:rPr>
          <w:rtl/>
        </w:rPr>
        <w:t>והשירותים החברתיים</w:t>
      </w:r>
      <w:r w:rsidR="00122969">
        <w:rPr>
          <w:rFonts w:hint="cs"/>
          <w:rtl/>
        </w:rPr>
        <w:t>.</w:t>
      </w:r>
    </w:p>
    <w:p w:rsidR="00A206AC" w:rsidRPr="00E5042E" w:rsidRDefault="00A206AC" w:rsidP="00815B94">
      <w:pPr>
        <w:spacing w:line="360" w:lineRule="auto"/>
        <w:ind w:left="1083" w:hanging="567"/>
        <w:rPr>
          <w:rtl/>
        </w:rPr>
      </w:pPr>
      <w:r>
        <w:rPr>
          <w:rFonts w:hint="cs"/>
          <w:b/>
          <w:bCs/>
          <w:rtl/>
        </w:rPr>
        <w:t>"חוק חובת המכרזים"</w:t>
      </w:r>
      <w:r>
        <w:rPr>
          <w:rFonts w:hint="cs"/>
          <w:rtl/>
        </w:rPr>
        <w:t>- חוק חובת המכרזים, תשנ"ב-1992</w:t>
      </w:r>
      <w:r w:rsidR="000253E7">
        <w:rPr>
          <w:rFonts w:hint="cs"/>
          <w:rtl/>
        </w:rPr>
        <w:t xml:space="preserve"> והתקנות שהותקנו מכוחו.</w:t>
      </w:r>
    </w:p>
    <w:p w:rsidR="00FA315E" w:rsidRPr="00E5042E" w:rsidRDefault="00283C98" w:rsidP="00815B94">
      <w:pPr>
        <w:spacing w:line="360" w:lineRule="auto"/>
        <w:ind w:left="516"/>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A315E" w:rsidRPr="00E5042E">
        <w:rPr>
          <w:rtl/>
        </w:rPr>
        <w:t>ותשובות עורך המכרז</w:t>
      </w:r>
      <w:r w:rsidR="005E5E24" w:rsidRPr="00E5042E">
        <w:rPr>
          <w:rFonts w:hint="cs"/>
          <w:rtl/>
        </w:rPr>
        <w:t>.</w:t>
      </w:r>
    </w:p>
    <w:p w:rsidR="00FA315E" w:rsidRDefault="00283C98" w:rsidP="00815B94">
      <w:pPr>
        <w:spacing w:line="360" w:lineRule="auto"/>
        <w:ind w:left="516"/>
        <w:rPr>
          <w:rtl/>
        </w:rPr>
      </w:pPr>
      <w:r>
        <w:rPr>
          <w:rFonts w:hint="cs"/>
          <w:b/>
          <w:bCs/>
          <w:rtl/>
        </w:rPr>
        <w:t>"</w:t>
      </w:r>
      <w:r w:rsidR="00FA315E" w:rsidRPr="00E5042E">
        <w:rPr>
          <w:b/>
          <w:bCs/>
          <w:rtl/>
        </w:rPr>
        <w:t>מציע</w:t>
      </w:r>
      <w:r>
        <w:rPr>
          <w:rFonts w:hint="cs"/>
          <w:b/>
          <w:bCs/>
          <w:rtl/>
        </w:rPr>
        <w:t>"</w:t>
      </w:r>
      <w:r w:rsidR="00FA315E" w:rsidRPr="00E5042E">
        <w:rPr>
          <w:rtl/>
        </w:rPr>
        <w:t xml:space="preserve">- תאגיד ו/או עוסק מורשה ו/או שותפות </w:t>
      </w:r>
      <w:r w:rsidR="000253E7">
        <w:rPr>
          <w:rFonts w:hint="cs"/>
          <w:rtl/>
        </w:rPr>
        <w:t xml:space="preserve">רשומה </w:t>
      </w:r>
      <w:r w:rsidR="00FA315E" w:rsidRPr="00E5042E">
        <w:rPr>
          <w:rtl/>
        </w:rPr>
        <w:t>אשר הגיש</w:t>
      </w:r>
      <w:r w:rsidR="006D21DE">
        <w:rPr>
          <w:rFonts w:hint="cs"/>
          <w:rtl/>
        </w:rPr>
        <w:t>/ה</w:t>
      </w:r>
      <w:r w:rsidR="00FA315E" w:rsidRPr="00E5042E">
        <w:rPr>
          <w:rtl/>
        </w:rPr>
        <w:t xml:space="preserve"> הצעה למכרז </w:t>
      </w:r>
      <w:r w:rsidR="00667483">
        <w:rPr>
          <w:rFonts w:hint="cs"/>
          <w:rtl/>
        </w:rPr>
        <w:br/>
        <w:t xml:space="preserve"> </w:t>
      </w:r>
      <w:r w:rsidR="00FA315E" w:rsidRPr="00E5042E">
        <w:rPr>
          <w:rtl/>
        </w:rPr>
        <w:t>זה</w:t>
      </w:r>
      <w:r w:rsidR="00B8077B" w:rsidRPr="00E5042E">
        <w:rPr>
          <w:rFonts w:hint="cs"/>
          <w:rtl/>
        </w:rPr>
        <w:t>.</w:t>
      </w:r>
    </w:p>
    <w:p w:rsidR="004A222B" w:rsidRPr="004A222B" w:rsidRDefault="004A222B" w:rsidP="00815B94">
      <w:pPr>
        <w:spacing w:line="360" w:lineRule="auto"/>
        <w:ind w:left="516"/>
        <w:rPr>
          <w:rtl/>
        </w:rPr>
      </w:pPr>
      <w:r w:rsidRPr="004A222B">
        <w:rPr>
          <w:rFonts w:hint="cs"/>
          <w:b/>
          <w:bCs/>
          <w:rtl/>
        </w:rPr>
        <w:t xml:space="preserve">"נציבות השוויון", "נציבות" או "היחידה"- </w:t>
      </w:r>
      <w:r w:rsidRPr="004A222B">
        <w:rPr>
          <w:rFonts w:hint="cs"/>
          <w:rtl/>
        </w:rPr>
        <w:t>נציבות שוויון ההזדמנויות בעבודה.</w:t>
      </w:r>
    </w:p>
    <w:p w:rsidR="004C22C5" w:rsidRPr="00E5042E" w:rsidRDefault="00283C98" w:rsidP="00815B94">
      <w:pPr>
        <w:spacing w:line="360" w:lineRule="auto"/>
        <w:ind w:left="516"/>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w:t>
      </w:r>
      <w:r w:rsidR="00605E1D">
        <w:rPr>
          <w:rFonts w:hint="cs"/>
          <w:rtl/>
        </w:rPr>
        <w:t>משרד העבודה, הרווחה והשירותים החברתיים</w:t>
      </w:r>
      <w:r w:rsidR="004C22C5" w:rsidRPr="00E5042E">
        <w:rPr>
          <w:rFonts w:hint="cs"/>
          <w:rtl/>
        </w:rPr>
        <w:t>.</w:t>
      </w:r>
    </w:p>
    <w:p w:rsidR="00FA315E" w:rsidRDefault="00283C98" w:rsidP="00815B94">
      <w:pPr>
        <w:spacing w:line="360" w:lineRule="auto"/>
        <w:ind w:left="516"/>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D14CDD" w:rsidRDefault="00D14CDD" w:rsidP="00815B94">
      <w:pPr>
        <w:tabs>
          <w:tab w:val="left" w:pos="26"/>
          <w:tab w:val="left" w:pos="375"/>
          <w:tab w:val="left" w:pos="516"/>
          <w:tab w:val="left" w:pos="2501"/>
        </w:tabs>
        <w:spacing w:line="360" w:lineRule="auto"/>
        <w:ind w:left="516"/>
        <w:rPr>
          <w:noProof/>
          <w:rtl/>
          <w:lang w:eastAsia="he-IL"/>
        </w:rPr>
      </w:pPr>
      <w:bookmarkStart w:id="1" w:name="_Toc432516241"/>
      <w:r w:rsidRPr="00D14CDD">
        <w:rPr>
          <w:rFonts w:hint="cs"/>
          <w:noProof/>
          <w:rtl/>
          <w:lang w:eastAsia="he-IL"/>
        </w:rPr>
        <w:t>"</w:t>
      </w:r>
      <w:r w:rsidRPr="00D14CDD">
        <w:rPr>
          <w:rFonts w:hint="cs"/>
          <w:b/>
          <w:bCs/>
          <w:noProof/>
          <w:rtl/>
          <w:lang w:eastAsia="he-IL"/>
        </w:rPr>
        <w:t>גופים ממשלתיים</w:t>
      </w:r>
      <w:r w:rsidRPr="00D14CDD">
        <w:rPr>
          <w:rFonts w:hint="cs"/>
          <w:noProof/>
          <w:rtl/>
          <w:lang w:eastAsia="he-IL"/>
        </w:rPr>
        <w:t xml:space="preserve">" - </w:t>
      </w:r>
      <w:r w:rsidRPr="00D14CDD">
        <w:rPr>
          <w:noProof/>
          <w:rtl/>
          <w:lang w:eastAsia="he-IL"/>
        </w:rPr>
        <w:t>משרדי ממשלה</w:t>
      </w:r>
      <w:r w:rsidRPr="00D14CDD">
        <w:rPr>
          <w:rFonts w:hint="cs"/>
          <w:noProof/>
          <w:rtl/>
          <w:lang w:eastAsia="he-IL"/>
        </w:rPr>
        <w:t>,</w:t>
      </w:r>
      <w:r w:rsidRPr="00D14CDD">
        <w:rPr>
          <w:noProof/>
          <w:rtl/>
          <w:lang w:eastAsia="he-IL"/>
        </w:rPr>
        <w:t xml:space="preserve"> יחידות סמך </w:t>
      </w:r>
      <w:r w:rsidR="000253E7">
        <w:rPr>
          <w:rFonts w:hint="cs"/>
          <w:noProof/>
          <w:rtl/>
          <w:lang w:eastAsia="he-IL"/>
        </w:rPr>
        <w:t>ו</w:t>
      </w:r>
      <w:r w:rsidRPr="00D14CDD">
        <w:rPr>
          <w:noProof/>
          <w:rtl/>
          <w:lang w:eastAsia="he-IL"/>
        </w:rPr>
        <w:t>תאגיד</w:t>
      </w:r>
      <w:r w:rsidRPr="00D14CDD">
        <w:rPr>
          <w:rFonts w:hint="cs"/>
          <w:noProof/>
          <w:rtl/>
          <w:lang w:eastAsia="he-IL"/>
        </w:rPr>
        <w:t>ים</w:t>
      </w:r>
      <w:r w:rsidRPr="00D14CDD">
        <w:rPr>
          <w:noProof/>
          <w:rtl/>
          <w:lang w:eastAsia="he-IL"/>
        </w:rPr>
        <w:t xml:space="preserve"> סטוטורי</w:t>
      </w:r>
      <w:r w:rsidRPr="00D14CDD">
        <w:rPr>
          <w:rFonts w:hint="cs"/>
          <w:noProof/>
          <w:rtl/>
          <w:lang w:eastAsia="he-IL"/>
        </w:rPr>
        <w:t xml:space="preserve">ים (לא כולל </w:t>
      </w:r>
      <w:r w:rsidR="00193222">
        <w:rPr>
          <w:rFonts w:hint="cs"/>
          <w:noProof/>
          <w:rtl/>
          <w:lang w:eastAsia="he-IL"/>
        </w:rPr>
        <w:t xml:space="preserve">  </w:t>
      </w:r>
      <w:r w:rsidRPr="00D14CDD">
        <w:rPr>
          <w:noProof/>
          <w:rtl/>
          <w:lang w:eastAsia="he-IL"/>
        </w:rPr>
        <w:t>רשו</w:t>
      </w:r>
      <w:r w:rsidRPr="00D14CDD">
        <w:rPr>
          <w:rFonts w:hint="cs"/>
          <w:noProof/>
          <w:rtl/>
          <w:lang w:eastAsia="he-IL"/>
        </w:rPr>
        <w:t>יו</w:t>
      </w:r>
      <w:r w:rsidRPr="00D14CDD">
        <w:rPr>
          <w:noProof/>
          <w:rtl/>
          <w:lang w:eastAsia="he-IL"/>
        </w:rPr>
        <w:t xml:space="preserve">ת </w:t>
      </w:r>
      <w:r w:rsidR="00193222">
        <w:rPr>
          <w:rFonts w:hint="cs"/>
          <w:noProof/>
          <w:rtl/>
          <w:lang w:eastAsia="he-IL"/>
        </w:rPr>
        <w:t xml:space="preserve"> </w:t>
      </w:r>
      <w:r w:rsidRPr="00D14CDD">
        <w:rPr>
          <w:noProof/>
          <w:rtl/>
          <w:lang w:eastAsia="he-IL"/>
        </w:rPr>
        <w:t>מקומית</w:t>
      </w:r>
      <w:r w:rsidRPr="00D14CDD">
        <w:rPr>
          <w:rFonts w:hint="cs"/>
          <w:noProof/>
          <w:rtl/>
          <w:lang w:eastAsia="he-IL"/>
        </w:rPr>
        <w:t>).</w:t>
      </w:r>
      <w:bookmarkEnd w:id="1"/>
    </w:p>
    <w:p w:rsidR="00F77CF6" w:rsidRPr="00E5042E" w:rsidRDefault="005301A1" w:rsidP="00815B94">
      <w:pPr>
        <w:tabs>
          <w:tab w:val="left" w:pos="516"/>
        </w:tabs>
        <w:spacing w:line="360" w:lineRule="auto"/>
        <w:ind w:left="516"/>
        <w:rPr>
          <w:rtl/>
        </w:rPr>
      </w:pPr>
      <w:r>
        <w:rPr>
          <w:rFonts w:hint="cs"/>
          <w:b/>
          <w:bCs/>
          <w:rtl/>
        </w:rPr>
        <w:lastRenderedPageBreak/>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FA315E" w:rsidRPr="00E5042E" w:rsidRDefault="00FA315E" w:rsidP="004017A9">
      <w:pPr>
        <w:spacing w:line="360" w:lineRule="auto"/>
        <w:ind w:left="516"/>
        <w:jc w:val="both"/>
        <w:rPr>
          <w:rtl/>
        </w:rPr>
      </w:pPr>
    </w:p>
    <w:p w:rsidR="00FA315E" w:rsidRPr="00724F96" w:rsidRDefault="00FA315E" w:rsidP="004017A9">
      <w:pPr>
        <w:pStyle w:val="a"/>
        <w:jc w:val="both"/>
      </w:pPr>
      <w:r w:rsidRPr="00724F96">
        <w:rPr>
          <w:rFonts w:hint="eastAsia"/>
          <w:rtl/>
        </w:rPr>
        <w:t>רקע</w:t>
      </w:r>
      <w:r w:rsidRPr="00724F96">
        <w:rPr>
          <w:rtl/>
        </w:rPr>
        <w:t>:</w:t>
      </w:r>
    </w:p>
    <w:p w:rsidR="00C966E0" w:rsidRPr="00513579" w:rsidRDefault="00C966E0" w:rsidP="004017A9">
      <w:pPr>
        <w:tabs>
          <w:tab w:val="left" w:pos="393"/>
        </w:tabs>
        <w:spacing w:line="360" w:lineRule="auto"/>
        <w:ind w:left="502"/>
        <w:jc w:val="both"/>
      </w:pPr>
      <w:r w:rsidRPr="004B37C1">
        <w:rPr>
          <w:rFonts w:hint="cs"/>
          <w:rtl/>
        </w:rPr>
        <w:t xml:space="preserve">נציבות השוויון אמונה על אכיפה אזרחית, הסברה, </w:t>
      </w:r>
      <w:r w:rsidR="00D2514D" w:rsidRPr="004B37C1">
        <w:rPr>
          <w:rFonts w:hint="cs"/>
          <w:rtl/>
        </w:rPr>
        <w:t>ו</w:t>
      </w:r>
      <w:r w:rsidRPr="004B37C1">
        <w:rPr>
          <w:rFonts w:hint="cs"/>
          <w:rtl/>
        </w:rPr>
        <w:t>הדרכה</w:t>
      </w:r>
      <w:r w:rsidR="00E456E8">
        <w:rPr>
          <w:rFonts w:hint="cs"/>
          <w:rtl/>
        </w:rPr>
        <w:t xml:space="preserve"> של חקיקת השוויון בעבודה</w:t>
      </w:r>
      <w:r w:rsidR="00D2514D" w:rsidRPr="004B37C1">
        <w:rPr>
          <w:rFonts w:hint="cs"/>
          <w:rtl/>
        </w:rPr>
        <w:t>, בין היתר, באמצעות קידום שוויון בשוק העבודה והטמעת גיוון במקומות עבודה, תוך התמקדות בצורך בשינוי מדיניות, נהלים ופרקטיקות, ובאמצעות שימת דגש על הכדאיות הכלכלית של גיוון תעס</w:t>
      </w:r>
      <w:r w:rsidR="004B37C1" w:rsidRPr="004B37C1">
        <w:rPr>
          <w:rFonts w:hint="cs"/>
          <w:rtl/>
        </w:rPr>
        <w:t>וק</w:t>
      </w:r>
      <w:r w:rsidR="00D2514D" w:rsidRPr="004B37C1">
        <w:rPr>
          <w:rFonts w:hint="cs"/>
          <w:rtl/>
        </w:rPr>
        <w:t xml:space="preserve">תי. </w:t>
      </w:r>
      <w:r w:rsidRPr="00513579">
        <w:rPr>
          <w:rFonts w:hint="cs"/>
          <w:rtl/>
        </w:rPr>
        <w:t xml:space="preserve">נציבות </w:t>
      </w:r>
      <w:r>
        <w:rPr>
          <w:rFonts w:hint="cs"/>
          <w:rtl/>
        </w:rPr>
        <w:t>ה</w:t>
      </w:r>
      <w:r w:rsidRPr="00513579">
        <w:rPr>
          <w:rFonts w:hint="cs"/>
          <w:rtl/>
        </w:rPr>
        <w:t>שוויון מבקשת לקדם את ההכרה בקרב ציבור העובדים והמעסיקים, ב</w:t>
      </w:r>
      <w:r>
        <w:rPr>
          <w:rFonts w:hint="cs"/>
          <w:rtl/>
        </w:rPr>
        <w:t>דבר ה</w:t>
      </w:r>
      <w:r w:rsidRPr="00513579">
        <w:rPr>
          <w:rFonts w:hint="cs"/>
          <w:rtl/>
        </w:rPr>
        <w:t xml:space="preserve">זכויות המוקנות </w:t>
      </w:r>
      <w:r w:rsidR="005C0CBE">
        <w:rPr>
          <w:rFonts w:hint="cs"/>
          <w:rtl/>
        </w:rPr>
        <w:t>להם</w:t>
      </w:r>
      <w:r w:rsidR="00E456E8">
        <w:rPr>
          <w:rFonts w:hint="cs"/>
          <w:rtl/>
        </w:rPr>
        <w:t xml:space="preserve"> </w:t>
      </w:r>
      <w:r w:rsidRPr="00513579">
        <w:rPr>
          <w:rFonts w:hint="cs"/>
          <w:rtl/>
        </w:rPr>
        <w:t>מכוח חקיקת השוויון ולפעול למימושן ולהטמעתן</w:t>
      </w:r>
      <w:r w:rsidR="00F33943">
        <w:rPr>
          <w:rFonts w:hint="cs"/>
          <w:rtl/>
        </w:rPr>
        <w:t xml:space="preserve"> של זכויות אלה</w:t>
      </w:r>
      <w:r w:rsidRPr="00513579">
        <w:rPr>
          <w:rFonts w:hint="cs"/>
          <w:rtl/>
        </w:rPr>
        <w:t>. על מנת להשיג מטרה זו פועלת הנציבות מחד</w:t>
      </w:r>
      <w:r>
        <w:rPr>
          <w:rFonts w:hint="cs"/>
          <w:rtl/>
        </w:rPr>
        <w:t xml:space="preserve"> גיסא,</w:t>
      </w:r>
      <w:r w:rsidRPr="00513579">
        <w:rPr>
          <w:rFonts w:hint="cs"/>
          <w:rtl/>
        </w:rPr>
        <w:t xml:space="preserve"> לטיפוח התודעה הציבורית באמצעות חינוך והסברה, ומאידך</w:t>
      </w:r>
      <w:r>
        <w:rPr>
          <w:rFonts w:hint="cs"/>
          <w:rtl/>
        </w:rPr>
        <w:t xml:space="preserve"> גיסא,</w:t>
      </w:r>
      <w:r w:rsidRPr="00513579">
        <w:rPr>
          <w:rFonts w:hint="cs"/>
          <w:rtl/>
        </w:rPr>
        <w:t xml:space="preserve"> משמשת זרוע ביצועית הפועלת לאכיפת חקיקת </w:t>
      </w:r>
      <w:r>
        <w:rPr>
          <w:rFonts w:hint="cs"/>
          <w:rtl/>
        </w:rPr>
        <w:t>ה</w:t>
      </w:r>
      <w:r w:rsidRPr="00513579">
        <w:rPr>
          <w:rFonts w:hint="cs"/>
          <w:rtl/>
        </w:rPr>
        <w:t>שו</w:t>
      </w:r>
      <w:r>
        <w:rPr>
          <w:rFonts w:hint="cs"/>
          <w:rtl/>
        </w:rPr>
        <w:t>ויון אשר בסמכותה במישור האזרחי, מכוח סעיף 18ח ל</w:t>
      </w:r>
      <w:r w:rsidRPr="00513579">
        <w:rPr>
          <w:rFonts w:hint="cs"/>
          <w:rtl/>
        </w:rPr>
        <w:t>חוק שוויון הזדמנויות בעבודה, התשמ"ח-1988</w:t>
      </w:r>
      <w:r>
        <w:rPr>
          <w:rFonts w:hint="cs"/>
          <w:rtl/>
        </w:rPr>
        <w:t>;</w:t>
      </w:r>
    </w:p>
    <w:p w:rsidR="002B19E2" w:rsidRDefault="00C966E0" w:rsidP="002B19E2">
      <w:pPr>
        <w:tabs>
          <w:tab w:val="left" w:pos="393"/>
        </w:tabs>
        <w:spacing w:line="360" w:lineRule="auto"/>
        <w:ind w:left="502"/>
        <w:jc w:val="both"/>
        <w:rPr>
          <w:rtl/>
        </w:rPr>
      </w:pPr>
      <w:r w:rsidRPr="00026CAF">
        <w:t> </w:t>
      </w:r>
      <w:r w:rsidR="005C0CBE">
        <w:rPr>
          <w:rFonts w:hint="cs"/>
          <w:rtl/>
        </w:rPr>
        <w:t>הנציבות פועלת לשילוב</w:t>
      </w:r>
      <w:r w:rsidR="00915D2A">
        <w:rPr>
          <w:rFonts w:hint="cs"/>
          <w:rtl/>
        </w:rPr>
        <w:t>ן</w:t>
      </w:r>
      <w:r w:rsidR="005C0CBE">
        <w:rPr>
          <w:rFonts w:hint="cs"/>
          <w:rtl/>
        </w:rPr>
        <w:t xml:space="preserve"> של</w:t>
      </w:r>
      <w:r w:rsidRPr="00026CAF">
        <w:rPr>
          <w:rtl/>
        </w:rPr>
        <w:t xml:space="preserve"> </w:t>
      </w:r>
      <w:r w:rsidR="005C0CBE">
        <w:rPr>
          <w:rFonts w:hint="cs"/>
          <w:rtl/>
        </w:rPr>
        <w:t>אוכלוסיות שאינן ממשות את מלוא פוטנציאל העסקתן בשוק העבודה כגון</w:t>
      </w:r>
      <w:r w:rsidRPr="00026CAF">
        <w:rPr>
          <w:rtl/>
        </w:rPr>
        <w:t xml:space="preserve"> בני ובנות האוכלוסייה הערבית, בני/ות העדה האתיופית, מבוגרים/ות, נשים, חרדים וחרדיות ועוד</w:t>
      </w:r>
      <w:r w:rsidRPr="00026CAF">
        <w:t>.</w:t>
      </w:r>
    </w:p>
    <w:p w:rsidR="002B19E2" w:rsidRDefault="00C966E0" w:rsidP="002B19E2">
      <w:pPr>
        <w:tabs>
          <w:tab w:val="left" w:pos="393"/>
        </w:tabs>
        <w:spacing w:line="360" w:lineRule="auto"/>
        <w:ind w:left="502"/>
        <w:jc w:val="both"/>
        <w:rPr>
          <w:rtl/>
        </w:rPr>
      </w:pPr>
      <w:r>
        <w:rPr>
          <w:rFonts w:hint="cs"/>
          <w:rtl/>
        </w:rPr>
        <w:t xml:space="preserve">לצורך הגשמת מטרותיה ויעדיה, </w:t>
      </w:r>
      <w:r w:rsidRPr="008C0ECF">
        <w:rPr>
          <w:rFonts w:hint="cs"/>
          <w:rtl/>
        </w:rPr>
        <w:t xml:space="preserve">מבקשת </w:t>
      </w:r>
      <w:r>
        <w:rPr>
          <w:rFonts w:hint="cs"/>
          <w:rtl/>
        </w:rPr>
        <w:t xml:space="preserve">הנציבות באמצעות מכרז זה, </w:t>
      </w:r>
      <w:r w:rsidRPr="008C0ECF">
        <w:rPr>
          <w:rFonts w:hint="cs"/>
          <w:rtl/>
        </w:rPr>
        <w:t>ל</w:t>
      </w:r>
      <w:r>
        <w:rPr>
          <w:rFonts w:hint="cs"/>
          <w:rtl/>
        </w:rPr>
        <w:t>קדם ול</w:t>
      </w:r>
      <w:r w:rsidRPr="008C0ECF">
        <w:rPr>
          <w:rFonts w:hint="cs"/>
          <w:rtl/>
        </w:rPr>
        <w:t>יישם</w:t>
      </w:r>
      <w:r>
        <w:rPr>
          <w:rFonts w:hint="cs"/>
          <w:rtl/>
        </w:rPr>
        <w:t>, בין היתר,</w:t>
      </w:r>
      <w:r w:rsidRPr="008C0ECF">
        <w:rPr>
          <w:rFonts w:hint="cs"/>
          <w:rtl/>
        </w:rPr>
        <w:t xml:space="preserve"> תכני</w:t>
      </w:r>
      <w:r>
        <w:rPr>
          <w:rFonts w:hint="cs"/>
          <w:rtl/>
        </w:rPr>
        <w:t>ו</w:t>
      </w:r>
      <w:r w:rsidRPr="008C0ECF">
        <w:rPr>
          <w:rFonts w:hint="cs"/>
          <w:rtl/>
        </w:rPr>
        <w:t xml:space="preserve">ת </w:t>
      </w:r>
      <w:r>
        <w:rPr>
          <w:rFonts w:hint="cs"/>
          <w:rtl/>
        </w:rPr>
        <w:t xml:space="preserve">עומק ורוחב </w:t>
      </w:r>
      <w:r w:rsidRPr="008C0ECF">
        <w:rPr>
          <w:rFonts w:hint="cs"/>
          <w:rtl/>
        </w:rPr>
        <w:t xml:space="preserve">להטמעת שוויון </w:t>
      </w:r>
      <w:r>
        <w:rPr>
          <w:rFonts w:hint="cs"/>
          <w:rtl/>
        </w:rPr>
        <w:t>הזדמנויות והעסקה רב גונית (להלן: "התוכניות"), בקרב מעסיקים מהסקטור הפרטי והציבורי</w:t>
      </w:r>
      <w:r w:rsidR="00915D2A">
        <w:rPr>
          <w:rFonts w:hint="cs"/>
          <w:rtl/>
        </w:rPr>
        <w:t>.</w:t>
      </w:r>
      <w:r>
        <w:rPr>
          <w:rFonts w:hint="cs"/>
          <w:rtl/>
        </w:rPr>
        <w:t xml:space="preserve"> </w:t>
      </w:r>
    </w:p>
    <w:p w:rsidR="00C966E0" w:rsidRDefault="00C966E0" w:rsidP="002B19E2">
      <w:pPr>
        <w:tabs>
          <w:tab w:val="left" w:pos="393"/>
        </w:tabs>
        <w:spacing w:line="360" w:lineRule="auto"/>
        <w:ind w:left="502"/>
        <w:jc w:val="both"/>
        <w:rPr>
          <w:rtl/>
        </w:rPr>
      </w:pPr>
      <w:r w:rsidRPr="008C0ECF">
        <w:rPr>
          <w:rFonts w:hint="cs"/>
          <w:rtl/>
        </w:rPr>
        <w:t>התכני</w:t>
      </w:r>
      <w:r>
        <w:rPr>
          <w:rFonts w:hint="cs"/>
          <w:rtl/>
        </w:rPr>
        <w:t>ו</w:t>
      </w:r>
      <w:r w:rsidRPr="008C0ECF">
        <w:rPr>
          <w:rFonts w:hint="cs"/>
          <w:rtl/>
        </w:rPr>
        <w:t xml:space="preserve">ת </w:t>
      </w:r>
      <w:r>
        <w:rPr>
          <w:rFonts w:hint="cs"/>
          <w:rtl/>
        </w:rPr>
        <w:t xml:space="preserve">יהיו מבוססות </w:t>
      </w:r>
      <w:r w:rsidRPr="008C0ECF">
        <w:rPr>
          <w:rFonts w:hint="cs"/>
          <w:rtl/>
        </w:rPr>
        <w:t>על ההכרה בערך של שוויון הזדמנויות כזכות יסוד בשוק העבודה, ועל ההכרה ביתרונות ששוויון הזדמנויות והעסקה רב גונית מעניקים למקום העבוד</w:t>
      </w:r>
      <w:r>
        <w:rPr>
          <w:rFonts w:hint="cs"/>
          <w:rtl/>
        </w:rPr>
        <w:t>ה.</w:t>
      </w:r>
    </w:p>
    <w:p w:rsidR="00C966E0" w:rsidRDefault="00C966E0" w:rsidP="004017A9">
      <w:pPr>
        <w:tabs>
          <w:tab w:val="left" w:pos="393"/>
        </w:tabs>
        <w:spacing w:line="360" w:lineRule="auto"/>
        <w:ind w:left="502"/>
        <w:jc w:val="both"/>
        <w:rPr>
          <w:rtl/>
        </w:rPr>
      </w:pPr>
      <w:r w:rsidRPr="004B37C1">
        <w:rPr>
          <w:rFonts w:hint="cs"/>
          <w:rtl/>
        </w:rPr>
        <w:t xml:space="preserve">הפעלת </w:t>
      </w:r>
      <w:r w:rsidR="00AB25A9" w:rsidRPr="004B37C1">
        <w:rPr>
          <w:rFonts w:hint="cs"/>
          <w:rtl/>
        </w:rPr>
        <w:t>ת</w:t>
      </w:r>
      <w:r w:rsidR="00C87297" w:rsidRPr="004B37C1">
        <w:rPr>
          <w:rFonts w:hint="cs"/>
          <w:rtl/>
        </w:rPr>
        <w:t xml:space="preserve">כניות כאלה דורשות, ביו היתר, </w:t>
      </w:r>
      <w:r w:rsidRPr="004B37C1">
        <w:rPr>
          <w:rFonts w:hint="cs"/>
          <w:rtl/>
        </w:rPr>
        <w:t>ליווי צמוד</w:t>
      </w:r>
      <w:r w:rsidR="005C0CBE">
        <w:rPr>
          <w:rFonts w:hint="cs"/>
          <w:rtl/>
        </w:rPr>
        <w:t xml:space="preserve"> </w:t>
      </w:r>
      <w:r w:rsidR="00FB416B">
        <w:rPr>
          <w:rFonts w:hint="cs"/>
          <w:rtl/>
        </w:rPr>
        <w:t xml:space="preserve">של מעסיקים/ות </w:t>
      </w:r>
      <w:r w:rsidR="005C0CBE">
        <w:rPr>
          <w:rFonts w:hint="cs"/>
          <w:rtl/>
        </w:rPr>
        <w:t>ע"י</w:t>
      </w:r>
      <w:r w:rsidR="001439E1">
        <w:rPr>
          <w:rFonts w:hint="cs"/>
          <w:rtl/>
        </w:rPr>
        <w:t xml:space="preserve"> יועצים ארגוניים וגורמים מקצועיים אחרים </w:t>
      </w:r>
      <w:r w:rsidR="00FB416B">
        <w:rPr>
          <w:rFonts w:hint="cs"/>
          <w:rtl/>
        </w:rPr>
        <w:t>שי</w:t>
      </w:r>
      <w:r w:rsidR="00DA31C4">
        <w:rPr>
          <w:rFonts w:hint="cs"/>
          <w:rtl/>
        </w:rPr>
        <w:t xml:space="preserve">ניעו </w:t>
      </w:r>
      <w:r w:rsidR="001439E1">
        <w:rPr>
          <w:rFonts w:hint="cs"/>
          <w:rtl/>
        </w:rPr>
        <w:t>עם הנציבות תהליך של בנית תכניות רבות שנים של הטעמת שוויון בתוך ארגוניהם/ן</w:t>
      </w:r>
      <w:r w:rsidR="00FB416B">
        <w:rPr>
          <w:rFonts w:hint="cs"/>
          <w:rtl/>
        </w:rPr>
        <w:t xml:space="preserve"> באמצעות</w:t>
      </w:r>
      <w:r w:rsidRPr="004B37C1">
        <w:rPr>
          <w:rFonts w:hint="cs"/>
          <w:rtl/>
        </w:rPr>
        <w:t xml:space="preserve"> עריכת הכשרות לעובדי</w:t>
      </w:r>
      <w:r w:rsidR="00C87297" w:rsidRPr="004B37C1">
        <w:rPr>
          <w:rFonts w:hint="cs"/>
          <w:rtl/>
        </w:rPr>
        <w:t>ם</w:t>
      </w:r>
      <w:r w:rsidRPr="004B37C1">
        <w:rPr>
          <w:rFonts w:hint="cs"/>
          <w:rtl/>
        </w:rPr>
        <w:t>/ות, התאמה ובנייה של הליכי עומק, ייעוץ</w:t>
      </w:r>
      <w:r w:rsidR="00C87297" w:rsidRPr="004B37C1">
        <w:rPr>
          <w:rFonts w:hint="cs"/>
          <w:rtl/>
        </w:rPr>
        <w:t xml:space="preserve"> שוטף משפטי</w:t>
      </w:r>
      <w:r w:rsidR="00FF1344">
        <w:rPr>
          <w:rFonts w:hint="cs"/>
          <w:rtl/>
        </w:rPr>
        <w:t>,</w:t>
      </w:r>
      <w:r w:rsidR="00C87297" w:rsidRPr="004B37C1">
        <w:rPr>
          <w:rFonts w:hint="cs"/>
          <w:rtl/>
        </w:rPr>
        <w:t xml:space="preserve"> </w:t>
      </w:r>
      <w:r w:rsidR="00650DAB">
        <w:rPr>
          <w:rFonts w:hint="cs"/>
          <w:rtl/>
        </w:rPr>
        <w:t xml:space="preserve">כלכלי </w:t>
      </w:r>
      <w:r w:rsidR="00C87297" w:rsidRPr="004B37C1">
        <w:rPr>
          <w:rFonts w:hint="cs"/>
          <w:rtl/>
        </w:rPr>
        <w:t>וארגוני</w:t>
      </w:r>
      <w:r w:rsidRPr="004B37C1">
        <w:rPr>
          <w:rFonts w:hint="cs"/>
          <w:rtl/>
        </w:rPr>
        <w:t xml:space="preserve"> ואישור התוכני</w:t>
      </w:r>
      <w:r w:rsidR="00C87297" w:rsidRPr="004B37C1">
        <w:rPr>
          <w:rFonts w:hint="cs"/>
          <w:rtl/>
        </w:rPr>
        <w:t>ו</w:t>
      </w:r>
      <w:r w:rsidRPr="004B37C1">
        <w:rPr>
          <w:rFonts w:hint="cs"/>
          <w:rtl/>
        </w:rPr>
        <w:t>ת והפעולות הנדרשות העולות ממנה, על ידי נציבות השוויון.</w:t>
      </w:r>
    </w:p>
    <w:p w:rsidR="00FA315E" w:rsidRPr="0064068B" w:rsidRDefault="00FA315E" w:rsidP="004017A9">
      <w:pPr>
        <w:spacing w:line="360" w:lineRule="auto"/>
        <w:ind w:left="-147" w:firstLine="687"/>
        <w:jc w:val="both"/>
        <w:rPr>
          <w:b/>
          <w:bCs/>
          <w:i/>
          <w:iCs/>
          <w:color w:val="FF0000"/>
          <w:rtl/>
        </w:rPr>
      </w:pPr>
    </w:p>
    <w:p w:rsidR="00C966E0" w:rsidRPr="002B19E2" w:rsidRDefault="00FA315E" w:rsidP="002B19E2">
      <w:pPr>
        <w:pStyle w:val="a"/>
        <w:jc w:val="both"/>
      </w:pPr>
      <w:r w:rsidRPr="00724F96">
        <w:rPr>
          <w:rtl/>
        </w:rPr>
        <w:t xml:space="preserve">השירותים הנדרשים: </w:t>
      </w:r>
    </w:p>
    <w:p w:rsidR="002820FE" w:rsidRDefault="00C966E0" w:rsidP="004017A9">
      <w:pPr>
        <w:numPr>
          <w:ilvl w:val="1"/>
          <w:numId w:val="51"/>
        </w:numPr>
        <w:tabs>
          <w:tab w:val="left" w:pos="26"/>
          <w:tab w:val="left" w:pos="942"/>
          <w:tab w:val="left" w:pos="1083"/>
          <w:tab w:val="left" w:pos="2501"/>
        </w:tabs>
        <w:spacing w:line="360" w:lineRule="auto"/>
        <w:ind w:left="1083" w:hanging="567"/>
        <w:jc w:val="both"/>
        <w:rPr>
          <w:noProof/>
          <w:lang w:eastAsia="he-IL"/>
        </w:rPr>
      </w:pPr>
      <w:r w:rsidRPr="00C966E0">
        <w:rPr>
          <w:rFonts w:hint="cs"/>
          <w:noProof/>
          <w:rtl/>
          <w:lang w:eastAsia="he-IL"/>
        </w:rPr>
        <w:t>השירותים שיידרשו מהספק הזוכה יכללו את הרכיבים הבאים</w:t>
      </w:r>
      <w:r w:rsidR="00F33943">
        <w:rPr>
          <w:rFonts w:hint="cs"/>
          <w:noProof/>
          <w:rtl/>
          <w:lang w:eastAsia="he-IL"/>
        </w:rPr>
        <w:t xml:space="preserve"> או חלקם, בשים לב </w:t>
      </w:r>
      <w:r w:rsidR="002820FE">
        <w:rPr>
          <w:rFonts w:hint="cs"/>
          <w:noProof/>
          <w:rtl/>
          <w:lang w:eastAsia="he-IL"/>
        </w:rPr>
        <w:t xml:space="preserve">  </w:t>
      </w:r>
    </w:p>
    <w:p w:rsidR="00C966E0" w:rsidRPr="00C966E0" w:rsidRDefault="002820FE" w:rsidP="004017A9">
      <w:pPr>
        <w:tabs>
          <w:tab w:val="left" w:pos="26"/>
          <w:tab w:val="left" w:pos="375"/>
          <w:tab w:val="left" w:pos="516"/>
          <w:tab w:val="left" w:pos="800"/>
          <w:tab w:val="left" w:pos="2501"/>
        </w:tabs>
        <w:spacing w:line="360" w:lineRule="auto"/>
        <w:ind w:left="516"/>
        <w:jc w:val="both"/>
        <w:rPr>
          <w:noProof/>
          <w:rtl/>
          <w:lang w:eastAsia="he-IL"/>
        </w:rPr>
      </w:pPr>
      <w:r>
        <w:rPr>
          <w:rFonts w:hint="cs"/>
          <w:noProof/>
          <w:rtl/>
          <w:lang w:eastAsia="he-IL"/>
        </w:rPr>
        <w:t xml:space="preserve">        </w:t>
      </w:r>
      <w:r w:rsidR="00F33943">
        <w:rPr>
          <w:rFonts w:hint="cs"/>
          <w:noProof/>
          <w:rtl/>
          <w:lang w:eastAsia="he-IL"/>
        </w:rPr>
        <w:t>לתחומי סמכותה של הנציבות</w:t>
      </w:r>
      <w:r w:rsidR="00C966E0" w:rsidRPr="00C966E0">
        <w:rPr>
          <w:rFonts w:hint="cs"/>
          <w:noProof/>
          <w:rtl/>
          <w:lang w:eastAsia="he-IL"/>
        </w:rPr>
        <w:t xml:space="preserve">:  </w:t>
      </w:r>
    </w:p>
    <w:p w:rsidR="00C966E0" w:rsidRPr="00C966E0" w:rsidRDefault="00C966E0" w:rsidP="004017A9">
      <w:pPr>
        <w:numPr>
          <w:ilvl w:val="2"/>
          <w:numId w:val="50"/>
        </w:numPr>
        <w:tabs>
          <w:tab w:val="left" w:pos="26"/>
          <w:tab w:val="left" w:pos="942"/>
          <w:tab w:val="left" w:pos="1083"/>
        </w:tabs>
        <w:spacing w:line="360" w:lineRule="auto"/>
        <w:ind w:left="942" w:hanging="284"/>
        <w:jc w:val="both"/>
        <w:rPr>
          <w:b/>
          <w:bCs/>
          <w:noProof/>
          <w:lang w:eastAsia="he-IL"/>
        </w:rPr>
      </w:pPr>
      <w:r w:rsidRPr="00C966E0">
        <w:rPr>
          <w:rFonts w:hint="cs"/>
          <w:b/>
          <w:bCs/>
          <w:noProof/>
          <w:rtl/>
          <w:lang w:eastAsia="he-IL"/>
        </w:rPr>
        <w:t xml:space="preserve">ייעוץ ארגוני </w:t>
      </w:r>
      <w:r w:rsidR="00C136B1">
        <w:rPr>
          <w:rFonts w:hint="cs"/>
          <w:b/>
          <w:bCs/>
          <w:noProof/>
          <w:rtl/>
          <w:lang w:eastAsia="he-IL"/>
        </w:rPr>
        <w:t>למעסיקים</w:t>
      </w:r>
      <w:r w:rsidR="00AF13D1">
        <w:rPr>
          <w:rFonts w:hint="cs"/>
          <w:b/>
          <w:bCs/>
          <w:noProof/>
          <w:rtl/>
          <w:lang w:eastAsia="he-IL"/>
        </w:rPr>
        <w:t>,</w:t>
      </w:r>
      <w:r w:rsidR="00C136B1">
        <w:rPr>
          <w:rFonts w:hint="cs"/>
          <w:b/>
          <w:bCs/>
          <w:noProof/>
          <w:rtl/>
          <w:lang w:eastAsia="he-IL"/>
        </w:rPr>
        <w:t xml:space="preserve"> </w:t>
      </w:r>
      <w:r w:rsidR="00E456E8">
        <w:rPr>
          <w:rFonts w:hint="cs"/>
          <w:b/>
          <w:bCs/>
          <w:noProof/>
          <w:rtl/>
          <w:lang w:eastAsia="he-IL"/>
        </w:rPr>
        <w:t>לפי הוראות היחידה</w:t>
      </w:r>
      <w:r w:rsidR="00AF13D1">
        <w:rPr>
          <w:rFonts w:hint="cs"/>
          <w:b/>
          <w:bCs/>
          <w:noProof/>
          <w:rtl/>
          <w:lang w:eastAsia="he-IL"/>
        </w:rPr>
        <w:t xml:space="preserve"> ובתחומי סמכותה,</w:t>
      </w:r>
      <w:r w:rsidR="00E456E8">
        <w:rPr>
          <w:rFonts w:hint="cs"/>
          <w:b/>
          <w:bCs/>
          <w:noProof/>
          <w:rtl/>
          <w:lang w:eastAsia="he-IL"/>
        </w:rPr>
        <w:t xml:space="preserve"> </w:t>
      </w:r>
      <w:r w:rsidRPr="00C966E0">
        <w:rPr>
          <w:rFonts w:hint="cs"/>
          <w:b/>
          <w:bCs/>
          <w:noProof/>
          <w:rtl/>
          <w:lang w:eastAsia="he-IL"/>
        </w:rPr>
        <w:t xml:space="preserve">לרבות בתחומים </w:t>
      </w:r>
      <w:r w:rsidR="009268F0">
        <w:rPr>
          <w:rFonts w:hint="cs"/>
          <w:b/>
          <w:bCs/>
          <w:noProof/>
          <w:rtl/>
          <w:lang w:eastAsia="he-IL"/>
        </w:rPr>
        <w:t xml:space="preserve"> </w:t>
      </w:r>
      <w:r w:rsidRPr="00C966E0">
        <w:rPr>
          <w:rFonts w:hint="cs"/>
          <w:b/>
          <w:bCs/>
          <w:noProof/>
          <w:rtl/>
          <w:lang w:eastAsia="he-IL"/>
        </w:rPr>
        <w:t xml:space="preserve">הבאים: </w:t>
      </w:r>
    </w:p>
    <w:p w:rsidR="009268F0" w:rsidRDefault="00C966E0" w:rsidP="004017A9">
      <w:pPr>
        <w:numPr>
          <w:ilvl w:val="3"/>
          <w:numId w:val="50"/>
        </w:numPr>
        <w:tabs>
          <w:tab w:val="left" w:pos="1083"/>
        </w:tabs>
        <w:spacing w:line="360" w:lineRule="auto"/>
        <w:ind w:left="942" w:firstLine="141"/>
        <w:jc w:val="both"/>
        <w:rPr>
          <w:color w:val="000000"/>
        </w:rPr>
      </w:pPr>
      <w:r w:rsidRPr="00C966E0">
        <w:rPr>
          <w:rFonts w:hint="cs"/>
          <w:color w:val="000000"/>
          <w:rtl/>
        </w:rPr>
        <w:t>ייעוץ לקידום גיוס מגוון ושוויוני בגופים פרטיים וציבוריים</w:t>
      </w:r>
      <w:r w:rsidR="00FB416B">
        <w:rPr>
          <w:rFonts w:hint="cs"/>
          <w:color w:val="000000"/>
          <w:rtl/>
        </w:rPr>
        <w:t>,</w:t>
      </w:r>
      <w:r w:rsidRPr="00C966E0">
        <w:rPr>
          <w:rFonts w:hint="cs"/>
          <w:color w:val="000000"/>
          <w:rtl/>
        </w:rPr>
        <w:t xml:space="preserve"> לרבות לאיתור חסמים </w:t>
      </w:r>
    </w:p>
    <w:p w:rsidR="00C966E0" w:rsidRDefault="009268F0" w:rsidP="004017A9">
      <w:pPr>
        <w:tabs>
          <w:tab w:val="left" w:pos="1083"/>
          <w:tab w:val="left" w:pos="1367"/>
        </w:tabs>
        <w:spacing w:line="360" w:lineRule="auto"/>
        <w:ind w:left="942" w:firstLine="141"/>
        <w:jc w:val="both"/>
        <w:rPr>
          <w:color w:val="000000"/>
        </w:rPr>
      </w:pPr>
      <w:r>
        <w:rPr>
          <w:rFonts w:hint="cs"/>
          <w:color w:val="000000"/>
          <w:rtl/>
        </w:rPr>
        <w:t xml:space="preserve">   </w:t>
      </w:r>
      <w:r w:rsidR="00C966E0" w:rsidRPr="00C966E0">
        <w:rPr>
          <w:rFonts w:hint="cs"/>
          <w:color w:val="000000"/>
          <w:rtl/>
        </w:rPr>
        <w:t xml:space="preserve">ושיפור תהליכים </w:t>
      </w:r>
      <w:r w:rsidR="00FB416B">
        <w:rPr>
          <w:rFonts w:hint="cs"/>
          <w:color w:val="000000"/>
          <w:rtl/>
        </w:rPr>
        <w:t>כמו</w:t>
      </w:r>
      <w:r w:rsidR="00FB416B" w:rsidRPr="00C966E0">
        <w:rPr>
          <w:rFonts w:hint="cs"/>
          <w:color w:val="000000"/>
          <w:rtl/>
        </w:rPr>
        <w:t xml:space="preserve"> </w:t>
      </w:r>
      <w:r w:rsidR="00C966E0" w:rsidRPr="00C966E0">
        <w:rPr>
          <w:rFonts w:hint="cs"/>
          <w:color w:val="000000"/>
          <w:rtl/>
        </w:rPr>
        <w:t>תהליכי גיוס</w:t>
      </w:r>
      <w:r w:rsidR="00FB416B">
        <w:rPr>
          <w:rFonts w:hint="cs"/>
          <w:color w:val="000000"/>
          <w:rtl/>
        </w:rPr>
        <w:t xml:space="preserve"> </w:t>
      </w:r>
      <w:r w:rsidR="00AF13D1">
        <w:rPr>
          <w:rFonts w:hint="cs"/>
          <w:color w:val="000000"/>
          <w:rtl/>
        </w:rPr>
        <w:t>וכד'</w:t>
      </w:r>
      <w:r w:rsidR="00D019A9">
        <w:rPr>
          <w:rFonts w:hint="cs"/>
          <w:color w:val="000000"/>
          <w:rtl/>
        </w:rPr>
        <w:t>.</w:t>
      </w:r>
    </w:p>
    <w:p w:rsidR="00D11555" w:rsidRDefault="00CA4784" w:rsidP="004017A9">
      <w:pPr>
        <w:numPr>
          <w:ilvl w:val="3"/>
          <w:numId w:val="50"/>
        </w:numPr>
        <w:tabs>
          <w:tab w:val="left" w:pos="1083"/>
        </w:tabs>
        <w:spacing w:line="360" w:lineRule="auto"/>
        <w:ind w:left="942" w:firstLine="0"/>
        <w:jc w:val="both"/>
        <w:rPr>
          <w:color w:val="000000"/>
        </w:rPr>
      </w:pPr>
      <w:r w:rsidRPr="00C966E0">
        <w:rPr>
          <w:rFonts w:hint="cs"/>
          <w:rtl/>
        </w:rPr>
        <w:t>ייעוץ לגיבוש ושיפור תהליכי עבודה, נהלים, מדדי ביצוע</w:t>
      </w:r>
      <w:r w:rsidR="00444E62">
        <w:rPr>
          <w:rFonts w:hint="cs"/>
          <w:rtl/>
        </w:rPr>
        <w:t>,</w:t>
      </w:r>
      <w:r w:rsidRPr="00C966E0">
        <w:rPr>
          <w:rFonts w:hint="cs"/>
          <w:rtl/>
        </w:rPr>
        <w:t xml:space="preserve"> כלי ניהול</w:t>
      </w:r>
      <w:r w:rsidR="00FB416B">
        <w:rPr>
          <w:rFonts w:hint="cs"/>
          <w:rtl/>
        </w:rPr>
        <w:t>,</w:t>
      </w:r>
      <w:r w:rsidRPr="00C966E0">
        <w:rPr>
          <w:rFonts w:hint="cs"/>
          <w:rtl/>
        </w:rPr>
        <w:t xml:space="preserve"> בקרה</w:t>
      </w:r>
      <w:r w:rsidR="00444E62">
        <w:rPr>
          <w:rFonts w:hint="cs"/>
          <w:color w:val="000000"/>
          <w:rtl/>
        </w:rPr>
        <w:t xml:space="preserve">, הערכה </w:t>
      </w:r>
    </w:p>
    <w:p w:rsidR="00CA4784" w:rsidRPr="00C966E0" w:rsidRDefault="00D11555" w:rsidP="004017A9">
      <w:pPr>
        <w:tabs>
          <w:tab w:val="left" w:pos="1083"/>
        </w:tabs>
        <w:spacing w:line="360" w:lineRule="auto"/>
        <w:ind w:left="942"/>
        <w:jc w:val="both"/>
        <w:rPr>
          <w:color w:val="000000"/>
        </w:rPr>
      </w:pPr>
      <w:r>
        <w:rPr>
          <w:rFonts w:hint="cs"/>
          <w:rtl/>
        </w:rPr>
        <w:t xml:space="preserve">  </w:t>
      </w:r>
      <w:r w:rsidR="00444E62">
        <w:rPr>
          <w:rFonts w:hint="cs"/>
          <w:color w:val="000000"/>
          <w:rtl/>
        </w:rPr>
        <w:t>ומדידה</w:t>
      </w:r>
      <w:r w:rsidR="00CA4784" w:rsidRPr="00C966E0">
        <w:rPr>
          <w:rFonts w:hint="cs"/>
          <w:color w:val="000000"/>
          <w:rtl/>
        </w:rPr>
        <w:t>.</w:t>
      </w:r>
    </w:p>
    <w:p w:rsidR="000D0137" w:rsidRPr="002B19E2" w:rsidRDefault="00C966E0" w:rsidP="002B19E2">
      <w:pPr>
        <w:numPr>
          <w:ilvl w:val="3"/>
          <w:numId w:val="50"/>
        </w:numPr>
        <w:tabs>
          <w:tab w:val="left" w:pos="1083"/>
        </w:tabs>
        <w:spacing w:line="360" w:lineRule="auto"/>
        <w:ind w:left="942" w:firstLine="0"/>
        <w:jc w:val="both"/>
        <w:rPr>
          <w:color w:val="000000"/>
        </w:rPr>
      </w:pPr>
      <w:r w:rsidRPr="00C966E0">
        <w:rPr>
          <w:rFonts w:hint="cs"/>
          <w:color w:val="000000"/>
          <w:rtl/>
        </w:rPr>
        <w:t>ליווי, ייעוץ והנחייה אישית</w:t>
      </w:r>
      <w:r w:rsidR="001E1F90">
        <w:rPr>
          <w:rFonts w:hint="cs"/>
          <w:color w:val="000000"/>
          <w:rtl/>
        </w:rPr>
        <w:t xml:space="preserve"> למעסיקים</w:t>
      </w:r>
      <w:r w:rsidR="00E456E8">
        <w:rPr>
          <w:rFonts w:hint="cs"/>
          <w:color w:val="000000"/>
          <w:rtl/>
        </w:rPr>
        <w:t>.</w:t>
      </w:r>
    </w:p>
    <w:p w:rsidR="00C966E0" w:rsidRPr="00C966E0" w:rsidRDefault="00C966E0" w:rsidP="00F74A99">
      <w:pPr>
        <w:numPr>
          <w:ilvl w:val="2"/>
          <w:numId w:val="50"/>
        </w:numPr>
        <w:tabs>
          <w:tab w:val="left" w:pos="658"/>
        </w:tabs>
        <w:spacing w:line="360" w:lineRule="auto"/>
        <w:ind w:left="942" w:hanging="284"/>
        <w:jc w:val="both"/>
        <w:rPr>
          <w:b/>
          <w:bCs/>
          <w:color w:val="000000"/>
        </w:rPr>
      </w:pPr>
      <w:r w:rsidRPr="00C966E0">
        <w:rPr>
          <w:rFonts w:hint="cs"/>
          <w:b/>
          <w:bCs/>
          <w:color w:val="000000"/>
          <w:rtl/>
        </w:rPr>
        <w:lastRenderedPageBreak/>
        <w:t xml:space="preserve">ייעוץ כלכלי </w:t>
      </w:r>
      <w:r w:rsidR="004B3314">
        <w:rPr>
          <w:rFonts w:hint="cs"/>
          <w:b/>
          <w:bCs/>
          <w:color w:val="000000"/>
          <w:rtl/>
        </w:rPr>
        <w:t xml:space="preserve"> למעסיקים</w:t>
      </w:r>
      <w:r w:rsidR="00AF13D1">
        <w:rPr>
          <w:rFonts w:hint="cs"/>
          <w:b/>
          <w:bCs/>
          <w:color w:val="000000"/>
          <w:rtl/>
        </w:rPr>
        <w:t xml:space="preserve">, </w:t>
      </w:r>
      <w:r w:rsidR="00AF13D1">
        <w:rPr>
          <w:rFonts w:hint="cs"/>
          <w:b/>
          <w:bCs/>
          <w:noProof/>
          <w:rtl/>
          <w:lang w:eastAsia="he-IL"/>
        </w:rPr>
        <w:t>לפי הוראות היחידה ובתחומי סמכותה,</w:t>
      </w:r>
      <w:r w:rsidR="004B3314">
        <w:rPr>
          <w:rFonts w:hint="cs"/>
          <w:b/>
          <w:bCs/>
          <w:color w:val="000000"/>
          <w:rtl/>
        </w:rPr>
        <w:t xml:space="preserve"> </w:t>
      </w:r>
      <w:r w:rsidRPr="00C966E0">
        <w:rPr>
          <w:rFonts w:hint="cs"/>
          <w:b/>
          <w:bCs/>
          <w:color w:val="000000"/>
          <w:rtl/>
        </w:rPr>
        <w:t>לרבות בתחומים הבאים:</w:t>
      </w:r>
    </w:p>
    <w:p w:rsidR="00D11555" w:rsidRDefault="00C966E0" w:rsidP="004017A9">
      <w:pPr>
        <w:numPr>
          <w:ilvl w:val="3"/>
          <w:numId w:val="50"/>
        </w:numPr>
        <w:tabs>
          <w:tab w:val="left" w:pos="1083"/>
        </w:tabs>
        <w:spacing w:line="360" w:lineRule="auto"/>
        <w:ind w:left="942" w:firstLine="0"/>
        <w:jc w:val="both"/>
        <w:rPr>
          <w:color w:val="000000"/>
        </w:rPr>
      </w:pPr>
      <w:r w:rsidRPr="00C966E0">
        <w:rPr>
          <w:rFonts w:hint="cs"/>
          <w:color w:val="000000"/>
          <w:rtl/>
        </w:rPr>
        <w:t xml:space="preserve">גיבוש מדדים ובדיקת פערים בגיוון תעסוקתי, לרבות פערי שכר, הן ברמת המשק/ענף </w:t>
      </w:r>
    </w:p>
    <w:p w:rsidR="00C966E0" w:rsidRPr="00C966E0" w:rsidRDefault="00D11555" w:rsidP="004017A9">
      <w:pPr>
        <w:tabs>
          <w:tab w:val="left" w:pos="1083"/>
        </w:tabs>
        <w:spacing w:line="360" w:lineRule="auto"/>
        <w:ind w:left="942"/>
        <w:jc w:val="both"/>
        <w:rPr>
          <w:color w:val="000000"/>
        </w:rPr>
      </w:pPr>
      <w:r>
        <w:rPr>
          <w:rFonts w:hint="cs"/>
          <w:color w:val="000000"/>
          <w:rtl/>
        </w:rPr>
        <w:t xml:space="preserve">  </w:t>
      </w:r>
      <w:r w:rsidR="00C966E0" w:rsidRPr="00C966E0">
        <w:rPr>
          <w:rFonts w:hint="cs"/>
          <w:color w:val="000000"/>
          <w:rtl/>
        </w:rPr>
        <w:t>והן ברמת מקום העבודה הספציפי.</w:t>
      </w:r>
    </w:p>
    <w:p w:rsidR="00C966E0" w:rsidRPr="00C966E0" w:rsidRDefault="00C966E0" w:rsidP="004017A9">
      <w:pPr>
        <w:numPr>
          <w:ilvl w:val="3"/>
          <w:numId w:val="50"/>
        </w:numPr>
        <w:tabs>
          <w:tab w:val="left" w:pos="1083"/>
        </w:tabs>
        <w:spacing w:line="360" w:lineRule="auto"/>
        <w:ind w:left="942" w:firstLine="0"/>
        <w:jc w:val="both"/>
        <w:rPr>
          <w:color w:val="000000"/>
        </w:rPr>
      </w:pPr>
      <w:r w:rsidRPr="00C966E0">
        <w:rPr>
          <w:rFonts w:hint="cs"/>
          <w:color w:val="000000"/>
          <w:rtl/>
        </w:rPr>
        <w:t>גיבוש מדדי ביצוע</w:t>
      </w:r>
      <w:r w:rsidR="004B3314">
        <w:rPr>
          <w:rFonts w:hint="cs"/>
          <w:color w:val="000000"/>
          <w:rtl/>
        </w:rPr>
        <w:t xml:space="preserve"> ועמידה ביעדים</w:t>
      </w:r>
      <w:r w:rsidRPr="00C966E0">
        <w:rPr>
          <w:rFonts w:hint="cs"/>
          <w:color w:val="000000"/>
          <w:rtl/>
        </w:rPr>
        <w:t>, כלי ניהול ובקרה ושגרות ניהול תומכות.</w:t>
      </w:r>
    </w:p>
    <w:p w:rsidR="00C966E0" w:rsidRPr="00C966E0" w:rsidRDefault="00C966E0" w:rsidP="004017A9">
      <w:pPr>
        <w:numPr>
          <w:ilvl w:val="3"/>
          <w:numId w:val="50"/>
        </w:numPr>
        <w:tabs>
          <w:tab w:val="left" w:pos="1083"/>
        </w:tabs>
        <w:spacing w:line="360" w:lineRule="auto"/>
        <w:ind w:left="942" w:firstLine="0"/>
        <w:jc w:val="both"/>
        <w:rPr>
          <w:color w:val="000000"/>
        </w:rPr>
      </w:pPr>
      <w:r w:rsidRPr="00C966E0">
        <w:rPr>
          <w:rFonts w:hint="cs"/>
          <w:color w:val="000000"/>
          <w:rtl/>
        </w:rPr>
        <w:t>איתור כלים ותוכניות רלוונטית לקידום העסקה מגוונת</w:t>
      </w:r>
      <w:r w:rsidR="00973D53">
        <w:rPr>
          <w:rFonts w:hint="cs"/>
          <w:color w:val="000000"/>
          <w:rtl/>
        </w:rPr>
        <w:t>.</w:t>
      </w:r>
    </w:p>
    <w:p w:rsidR="00C966E0" w:rsidRDefault="00C966E0" w:rsidP="004017A9">
      <w:pPr>
        <w:numPr>
          <w:ilvl w:val="3"/>
          <w:numId w:val="50"/>
        </w:numPr>
        <w:tabs>
          <w:tab w:val="left" w:pos="1083"/>
        </w:tabs>
        <w:spacing w:line="360" w:lineRule="auto"/>
        <w:ind w:left="942" w:firstLine="0"/>
        <w:jc w:val="both"/>
        <w:rPr>
          <w:color w:val="000000"/>
        </w:rPr>
      </w:pPr>
      <w:r w:rsidRPr="00C966E0">
        <w:rPr>
          <w:rFonts w:hint="cs"/>
          <w:color w:val="000000"/>
          <w:rtl/>
        </w:rPr>
        <w:t>ניתוח כמותי ובחינת אפקטיביות</w:t>
      </w:r>
      <w:r w:rsidR="00F53DC7">
        <w:rPr>
          <w:rFonts w:hint="cs"/>
          <w:color w:val="000000"/>
          <w:rtl/>
        </w:rPr>
        <w:t xml:space="preserve"> של ת</w:t>
      </w:r>
      <w:r w:rsidRPr="00C966E0">
        <w:rPr>
          <w:rFonts w:hint="cs"/>
          <w:color w:val="000000"/>
          <w:rtl/>
        </w:rPr>
        <w:t>כניות וכלים לקידום העסקה מגוונת</w:t>
      </w:r>
      <w:r w:rsidR="00973D53">
        <w:rPr>
          <w:rFonts w:hint="cs"/>
          <w:color w:val="000000"/>
          <w:rtl/>
        </w:rPr>
        <w:t>.</w:t>
      </w:r>
      <w:r w:rsidRPr="00C966E0">
        <w:rPr>
          <w:rFonts w:hint="cs"/>
          <w:color w:val="000000"/>
          <w:rtl/>
        </w:rPr>
        <w:t xml:space="preserve"> </w:t>
      </w:r>
    </w:p>
    <w:p w:rsidR="009268F0" w:rsidRDefault="004B3314" w:rsidP="004017A9">
      <w:pPr>
        <w:numPr>
          <w:ilvl w:val="3"/>
          <w:numId w:val="50"/>
        </w:numPr>
        <w:tabs>
          <w:tab w:val="left" w:pos="1367"/>
        </w:tabs>
        <w:spacing w:line="360" w:lineRule="auto"/>
        <w:ind w:left="942" w:firstLine="0"/>
        <w:jc w:val="both"/>
        <w:rPr>
          <w:color w:val="000000"/>
        </w:rPr>
      </w:pPr>
      <w:r w:rsidRPr="0056615A">
        <w:rPr>
          <w:rFonts w:hint="cs"/>
          <w:color w:val="000000"/>
          <w:rtl/>
        </w:rPr>
        <w:t>איסוף וניתוח כמותי של נתונים, סקירות ספרות והשוואות בין לאומיות</w:t>
      </w:r>
      <w:r w:rsidR="00193222">
        <w:rPr>
          <w:rFonts w:hint="cs"/>
          <w:color w:val="000000"/>
          <w:rtl/>
        </w:rPr>
        <w:t xml:space="preserve"> לצורך </w:t>
      </w:r>
      <w:r>
        <w:rPr>
          <w:rFonts w:hint="cs"/>
          <w:color w:val="000000"/>
          <w:rtl/>
        </w:rPr>
        <w:t xml:space="preserve">גיבוש </w:t>
      </w:r>
      <w:r w:rsidR="009268F0">
        <w:rPr>
          <w:rFonts w:hint="cs"/>
          <w:color w:val="000000"/>
          <w:rtl/>
        </w:rPr>
        <w:t xml:space="preserve"> </w:t>
      </w:r>
    </w:p>
    <w:p w:rsidR="000D0137" w:rsidRPr="004B3314" w:rsidRDefault="009268F0" w:rsidP="002B19E2">
      <w:pPr>
        <w:tabs>
          <w:tab w:val="left" w:pos="1367"/>
        </w:tabs>
        <w:spacing w:line="360" w:lineRule="auto"/>
        <w:ind w:left="942"/>
        <w:jc w:val="both"/>
        <w:rPr>
          <w:color w:val="000000"/>
        </w:rPr>
      </w:pPr>
      <w:r>
        <w:rPr>
          <w:rFonts w:hint="cs"/>
          <w:color w:val="000000"/>
          <w:rtl/>
        </w:rPr>
        <w:t xml:space="preserve">   </w:t>
      </w:r>
      <w:r w:rsidR="004B3314">
        <w:rPr>
          <w:rFonts w:hint="cs"/>
          <w:color w:val="000000"/>
          <w:rtl/>
        </w:rPr>
        <w:t>המלצות כלכליות למעסיקים</w:t>
      </w:r>
      <w:r w:rsidR="00471250">
        <w:rPr>
          <w:rFonts w:hint="cs"/>
          <w:color w:val="000000"/>
          <w:rtl/>
        </w:rPr>
        <w:t>.</w:t>
      </w:r>
    </w:p>
    <w:p w:rsidR="00C966E0" w:rsidRPr="00C966E0" w:rsidRDefault="00C966E0" w:rsidP="004017A9">
      <w:pPr>
        <w:numPr>
          <w:ilvl w:val="2"/>
          <w:numId w:val="50"/>
        </w:numPr>
        <w:tabs>
          <w:tab w:val="left" w:pos="1225"/>
        </w:tabs>
        <w:spacing w:line="360" w:lineRule="auto"/>
        <w:ind w:left="942" w:hanging="284"/>
        <w:jc w:val="both"/>
        <w:rPr>
          <w:b/>
          <w:bCs/>
          <w:color w:val="000000"/>
        </w:rPr>
      </w:pPr>
      <w:r w:rsidRPr="00C966E0">
        <w:rPr>
          <w:rFonts w:hint="cs"/>
          <w:b/>
          <w:bCs/>
          <w:color w:val="000000"/>
          <w:rtl/>
        </w:rPr>
        <w:t>ייעוץ אסטרטגי</w:t>
      </w:r>
      <w:r w:rsidR="00973D53">
        <w:rPr>
          <w:rFonts w:hint="cs"/>
          <w:b/>
          <w:bCs/>
          <w:color w:val="000000"/>
          <w:rtl/>
        </w:rPr>
        <w:t>,</w:t>
      </w:r>
      <w:r w:rsidRPr="00C966E0">
        <w:rPr>
          <w:rFonts w:hint="cs"/>
          <w:b/>
          <w:bCs/>
          <w:color w:val="000000"/>
          <w:rtl/>
        </w:rPr>
        <w:t xml:space="preserve"> </w:t>
      </w:r>
      <w:r w:rsidR="00707CE7" w:rsidRPr="00707CE7">
        <w:rPr>
          <w:b/>
          <w:bCs/>
          <w:color w:val="000000"/>
          <w:rtl/>
        </w:rPr>
        <w:t>לפי הוראות היחידה</w:t>
      </w:r>
      <w:r w:rsidR="00707CE7">
        <w:rPr>
          <w:rFonts w:hint="cs"/>
          <w:b/>
          <w:bCs/>
          <w:color w:val="000000"/>
          <w:rtl/>
        </w:rPr>
        <w:t xml:space="preserve">, </w:t>
      </w:r>
      <w:r w:rsidRPr="00C966E0">
        <w:rPr>
          <w:rFonts w:hint="cs"/>
          <w:b/>
          <w:bCs/>
          <w:color w:val="000000"/>
          <w:rtl/>
        </w:rPr>
        <w:t xml:space="preserve">לרבות בתחומים הבאים: </w:t>
      </w:r>
    </w:p>
    <w:p w:rsidR="00C966E0" w:rsidRPr="00F74A99" w:rsidRDefault="00C966E0" w:rsidP="00F74A99">
      <w:pPr>
        <w:numPr>
          <w:ilvl w:val="3"/>
          <w:numId w:val="50"/>
        </w:numPr>
        <w:tabs>
          <w:tab w:val="left" w:pos="942"/>
          <w:tab w:val="left" w:pos="1083"/>
        </w:tabs>
        <w:spacing w:line="360" w:lineRule="auto"/>
        <w:ind w:left="942" w:firstLine="0"/>
        <w:jc w:val="both"/>
        <w:rPr>
          <w:color w:val="000000"/>
        </w:rPr>
      </w:pPr>
      <w:r w:rsidRPr="00F74A99">
        <w:rPr>
          <w:rFonts w:hint="cs"/>
          <w:color w:val="000000"/>
          <w:rtl/>
        </w:rPr>
        <w:t xml:space="preserve">אסטרטגיה להרחבת פעילות </w:t>
      </w:r>
      <w:r w:rsidR="00F33943" w:rsidRPr="00F74A99">
        <w:rPr>
          <w:rFonts w:hint="cs"/>
          <w:color w:val="000000"/>
          <w:rtl/>
        </w:rPr>
        <w:t>המעסיקים והכוונתם ליצירת גיוון ושוויון</w:t>
      </w:r>
      <w:r w:rsidR="00F74A99">
        <w:rPr>
          <w:rFonts w:hint="cs"/>
          <w:color w:val="000000"/>
          <w:rtl/>
        </w:rPr>
        <w:t xml:space="preserve"> </w:t>
      </w:r>
      <w:r w:rsidR="00F33943" w:rsidRPr="00F74A99">
        <w:rPr>
          <w:rFonts w:hint="cs"/>
          <w:color w:val="000000"/>
          <w:rtl/>
        </w:rPr>
        <w:t xml:space="preserve">בקרב </w:t>
      </w:r>
      <w:r w:rsidR="00D11555" w:rsidRPr="00F74A99">
        <w:rPr>
          <w:rFonts w:hint="cs"/>
          <w:color w:val="000000"/>
          <w:rtl/>
        </w:rPr>
        <w:t xml:space="preserve">   </w:t>
      </w:r>
      <w:r w:rsidR="00F33943" w:rsidRPr="00F74A99">
        <w:rPr>
          <w:rFonts w:hint="cs"/>
          <w:color w:val="000000"/>
          <w:rtl/>
        </w:rPr>
        <w:t>עובדיהם</w:t>
      </w:r>
      <w:r w:rsidR="00707CE7" w:rsidRPr="00F74A99">
        <w:rPr>
          <w:rFonts w:hint="cs"/>
          <w:color w:val="000000"/>
          <w:rtl/>
        </w:rPr>
        <w:t>.</w:t>
      </w:r>
    </w:p>
    <w:p w:rsidR="00C966E0" w:rsidRPr="00F74A99" w:rsidRDefault="00C966E0" w:rsidP="004017A9">
      <w:pPr>
        <w:numPr>
          <w:ilvl w:val="3"/>
          <w:numId w:val="50"/>
        </w:numPr>
        <w:tabs>
          <w:tab w:val="left" w:pos="942"/>
          <w:tab w:val="left" w:pos="1083"/>
        </w:tabs>
        <w:spacing w:line="360" w:lineRule="auto"/>
        <w:ind w:left="942" w:firstLine="0"/>
        <w:jc w:val="both"/>
        <w:rPr>
          <w:color w:val="000000"/>
        </w:rPr>
      </w:pPr>
      <w:r w:rsidRPr="00F74A99">
        <w:rPr>
          <w:rFonts w:hint="cs"/>
          <w:color w:val="000000"/>
          <w:rtl/>
        </w:rPr>
        <w:t>א</w:t>
      </w:r>
      <w:r w:rsidR="00B97D3B" w:rsidRPr="00F74A99">
        <w:rPr>
          <w:rFonts w:hint="cs"/>
          <w:color w:val="000000"/>
          <w:rtl/>
        </w:rPr>
        <w:t>ס</w:t>
      </w:r>
      <w:r w:rsidRPr="00F74A99">
        <w:rPr>
          <w:rFonts w:hint="cs"/>
          <w:color w:val="000000"/>
          <w:rtl/>
        </w:rPr>
        <w:t xml:space="preserve">טרטגיה שיווקית להגדלת התהודה הציבורית </w:t>
      </w:r>
      <w:r w:rsidR="0056615A" w:rsidRPr="00F74A99">
        <w:rPr>
          <w:rFonts w:hint="cs"/>
          <w:color w:val="000000"/>
          <w:rtl/>
        </w:rPr>
        <w:t xml:space="preserve">של </w:t>
      </w:r>
      <w:r w:rsidR="008D1EF9" w:rsidRPr="00F74A99">
        <w:rPr>
          <w:rFonts w:hint="cs"/>
          <w:color w:val="000000"/>
          <w:rtl/>
        </w:rPr>
        <w:t xml:space="preserve">שיתופי פעולה </w:t>
      </w:r>
      <w:r w:rsidR="0056615A" w:rsidRPr="00F74A99">
        <w:rPr>
          <w:rFonts w:hint="cs"/>
          <w:color w:val="000000"/>
          <w:rtl/>
        </w:rPr>
        <w:t>בין</w:t>
      </w:r>
      <w:r w:rsidR="008D1EF9" w:rsidRPr="00F74A99">
        <w:rPr>
          <w:rFonts w:hint="cs"/>
          <w:color w:val="000000"/>
          <w:rtl/>
        </w:rPr>
        <w:t xml:space="preserve"> </w:t>
      </w:r>
      <w:r w:rsidRPr="00F74A99">
        <w:rPr>
          <w:rFonts w:hint="cs"/>
          <w:color w:val="000000"/>
          <w:rtl/>
        </w:rPr>
        <w:t xml:space="preserve"> הנציבות</w:t>
      </w:r>
      <w:r w:rsidR="00F74A99" w:rsidRPr="00F74A99">
        <w:rPr>
          <w:rFonts w:hint="cs"/>
          <w:color w:val="000000"/>
          <w:rtl/>
        </w:rPr>
        <w:t xml:space="preserve"> </w:t>
      </w:r>
      <w:r w:rsidR="00D11555" w:rsidRPr="00F74A99">
        <w:rPr>
          <w:rFonts w:hint="cs"/>
          <w:color w:val="000000"/>
          <w:rtl/>
        </w:rPr>
        <w:t xml:space="preserve">   </w:t>
      </w:r>
      <w:r w:rsidR="0056615A" w:rsidRPr="00F74A99">
        <w:rPr>
          <w:rFonts w:hint="cs"/>
          <w:color w:val="000000"/>
          <w:rtl/>
        </w:rPr>
        <w:t>לגורמים שונים</w:t>
      </w:r>
      <w:r w:rsidRPr="00F74A99">
        <w:rPr>
          <w:rFonts w:hint="cs"/>
          <w:color w:val="000000"/>
          <w:rtl/>
        </w:rPr>
        <w:t xml:space="preserve"> </w:t>
      </w:r>
      <w:r w:rsidR="00E720E1" w:rsidRPr="00F74A99">
        <w:rPr>
          <w:rFonts w:hint="cs"/>
          <w:color w:val="000000"/>
          <w:rtl/>
        </w:rPr>
        <w:t>ו</w:t>
      </w:r>
      <w:r w:rsidR="0056615A" w:rsidRPr="00F74A99">
        <w:rPr>
          <w:rFonts w:hint="cs"/>
          <w:color w:val="000000"/>
          <w:rtl/>
        </w:rPr>
        <w:t xml:space="preserve">של </w:t>
      </w:r>
      <w:r w:rsidRPr="00F74A99">
        <w:rPr>
          <w:rFonts w:hint="cs"/>
          <w:color w:val="000000"/>
          <w:rtl/>
        </w:rPr>
        <w:t xml:space="preserve">ההשפעה הנלווית של התוכניות להטמעת שוויון וגיוון בשוק </w:t>
      </w:r>
      <w:r w:rsidR="00D11555" w:rsidRPr="00F74A99">
        <w:rPr>
          <w:rFonts w:hint="cs"/>
          <w:color w:val="000000"/>
          <w:rtl/>
        </w:rPr>
        <w:t xml:space="preserve">   </w:t>
      </w:r>
      <w:r w:rsidRPr="00F74A99">
        <w:rPr>
          <w:rFonts w:hint="cs"/>
          <w:color w:val="000000"/>
          <w:rtl/>
        </w:rPr>
        <w:t xml:space="preserve">העבודה. </w:t>
      </w:r>
    </w:p>
    <w:p w:rsidR="00A6242A" w:rsidRDefault="00A6242A" w:rsidP="004017A9">
      <w:pPr>
        <w:tabs>
          <w:tab w:val="left" w:pos="942"/>
          <w:tab w:val="left" w:pos="1083"/>
        </w:tabs>
        <w:spacing w:line="360" w:lineRule="auto"/>
        <w:ind w:left="942"/>
        <w:jc w:val="both"/>
        <w:rPr>
          <w:b/>
          <w:bCs/>
          <w:rtl/>
        </w:rPr>
      </w:pPr>
      <w:r w:rsidRPr="00E720E1">
        <w:rPr>
          <w:rFonts w:hint="cs"/>
          <w:b/>
          <w:bCs/>
          <w:rtl/>
        </w:rPr>
        <w:t>השירותים הנדרשים מפורטים בנספח</w:t>
      </w:r>
      <w:r w:rsidR="00E720E1" w:rsidRPr="00E720E1">
        <w:rPr>
          <w:rFonts w:hint="cs"/>
          <w:b/>
          <w:bCs/>
          <w:rtl/>
        </w:rPr>
        <w:t xml:space="preserve"> 1</w:t>
      </w:r>
      <w:r w:rsidRPr="00E720E1">
        <w:rPr>
          <w:rFonts w:hint="cs"/>
          <w:b/>
          <w:bCs/>
          <w:rtl/>
        </w:rPr>
        <w:t>.</w:t>
      </w:r>
    </w:p>
    <w:p w:rsidR="000C004D" w:rsidRPr="00F74A99" w:rsidRDefault="000C004D" w:rsidP="00F74A99">
      <w:pPr>
        <w:numPr>
          <w:ilvl w:val="2"/>
          <w:numId w:val="50"/>
        </w:numPr>
        <w:tabs>
          <w:tab w:val="left" w:pos="658"/>
        </w:tabs>
        <w:spacing w:line="360" w:lineRule="auto"/>
        <w:ind w:left="942" w:hanging="283"/>
        <w:jc w:val="both"/>
      </w:pPr>
      <w:r w:rsidRPr="00F74A99">
        <w:rPr>
          <w:rFonts w:hint="cs"/>
          <w:b/>
          <w:bCs/>
          <w:color w:val="000000"/>
          <w:rtl/>
        </w:rPr>
        <w:t>יועצים</w:t>
      </w:r>
      <w:r w:rsidR="00F74A99">
        <w:rPr>
          <w:rFonts w:hint="cs"/>
          <w:b/>
          <w:bCs/>
          <w:color w:val="000000"/>
          <w:rtl/>
        </w:rPr>
        <w:t xml:space="preserve"> - </w:t>
      </w:r>
      <w:r w:rsidRPr="00F74A99">
        <w:rPr>
          <w:rFonts w:hint="cs"/>
          <w:rtl/>
        </w:rPr>
        <w:t xml:space="preserve">על הזוכה במכרז זה להתחייב להעמיד לטובת ביצוע השירותים במסגרת מכרז זה מבצעים בעלי מומחיות באחד או יותר מהתחומים הבאים: </w:t>
      </w:r>
      <w:r w:rsidR="00707CE7" w:rsidRPr="00F74A99">
        <w:rPr>
          <w:rFonts w:hint="cs"/>
          <w:rtl/>
        </w:rPr>
        <w:t xml:space="preserve">כלכלה, </w:t>
      </w:r>
      <w:r w:rsidRPr="00F74A99">
        <w:rPr>
          <w:rFonts w:hint="cs"/>
          <w:rtl/>
        </w:rPr>
        <w:t>מדיניות ציבורית,</w:t>
      </w:r>
      <w:r w:rsidR="00827BB7" w:rsidRPr="00F74A99">
        <w:rPr>
          <w:rFonts w:hint="cs"/>
          <w:rtl/>
        </w:rPr>
        <w:t xml:space="preserve"> </w:t>
      </w:r>
      <w:r w:rsidR="00633FDE" w:rsidRPr="00F74A99">
        <w:rPr>
          <w:rFonts w:hint="cs"/>
          <w:rtl/>
        </w:rPr>
        <w:t xml:space="preserve">התנהגות ארגונית, </w:t>
      </w:r>
      <w:r w:rsidR="00827BB7" w:rsidRPr="00F74A99">
        <w:rPr>
          <w:rFonts w:hint="cs"/>
          <w:rtl/>
        </w:rPr>
        <w:t>ניתוח עיסוקים,</w:t>
      </w:r>
      <w:r w:rsidRPr="00F74A99">
        <w:rPr>
          <w:rFonts w:hint="cs"/>
          <w:rtl/>
        </w:rPr>
        <w:t xml:space="preserve"> מערכות מידע, סטטיסטיקה, מינהל עסקים, חשבונאות, מימון, סוציולוגיה, מדעי החברה, לימודי עבודה, שיקום תעסוקתי</w:t>
      </w:r>
      <w:r w:rsidR="00F74A99">
        <w:rPr>
          <w:rFonts w:hint="cs"/>
          <w:rtl/>
        </w:rPr>
        <w:t xml:space="preserve"> או משאבי אנוש והכל</w:t>
      </w:r>
      <w:r w:rsidRPr="00F74A99">
        <w:rPr>
          <w:rFonts w:hint="cs"/>
          <w:rtl/>
        </w:rPr>
        <w:t xml:space="preserve"> </w:t>
      </w:r>
      <w:r w:rsidR="00053E17" w:rsidRPr="00F74A99">
        <w:rPr>
          <w:rFonts w:hint="cs"/>
          <w:rtl/>
        </w:rPr>
        <w:t>עפ"י הצורך של  ה</w:t>
      </w:r>
      <w:r w:rsidRPr="00F74A99">
        <w:rPr>
          <w:rFonts w:hint="cs"/>
          <w:rtl/>
        </w:rPr>
        <w:t>יחידה</w:t>
      </w:r>
      <w:r w:rsidR="00053E17" w:rsidRPr="00F74A99">
        <w:rPr>
          <w:rFonts w:hint="cs"/>
          <w:rtl/>
        </w:rPr>
        <w:t xml:space="preserve"> </w:t>
      </w:r>
      <w:r w:rsidRPr="00F74A99">
        <w:rPr>
          <w:rFonts w:hint="cs"/>
          <w:rtl/>
        </w:rPr>
        <w:t>(להלן: "</w:t>
      </w:r>
      <w:r w:rsidRPr="00F74A99">
        <w:rPr>
          <w:rFonts w:hint="cs"/>
          <w:b/>
          <w:bCs/>
          <w:rtl/>
        </w:rPr>
        <w:t>יועצים</w:t>
      </w:r>
      <w:r w:rsidRPr="00F74A99">
        <w:rPr>
          <w:rFonts w:hint="cs"/>
          <w:rtl/>
        </w:rPr>
        <w:t xml:space="preserve">"). </w:t>
      </w:r>
    </w:p>
    <w:p w:rsidR="000C004D" w:rsidRDefault="000C004D" w:rsidP="00F74A99">
      <w:pPr>
        <w:pStyle w:val="aff1"/>
        <w:spacing w:line="360" w:lineRule="auto"/>
        <w:ind w:left="942"/>
        <w:jc w:val="both"/>
        <w:rPr>
          <w:rFonts w:cs="David"/>
          <w:sz w:val="24"/>
          <w:szCs w:val="24"/>
          <w:rtl/>
        </w:rPr>
      </w:pPr>
      <w:r>
        <w:rPr>
          <w:rFonts w:cs="David" w:hint="cs"/>
          <w:sz w:val="24"/>
          <w:szCs w:val="24"/>
          <w:rtl/>
        </w:rPr>
        <w:t xml:space="preserve">היועצים יהיו </w:t>
      </w:r>
      <w:r>
        <w:rPr>
          <w:rFonts w:cs="David" w:hint="cs"/>
          <w:b/>
          <w:bCs/>
          <w:sz w:val="24"/>
          <w:szCs w:val="24"/>
          <w:rtl/>
        </w:rPr>
        <w:t>בעלי תואר אקדמי ראשון לפחות</w:t>
      </w:r>
      <w:r>
        <w:rPr>
          <w:rFonts w:cs="David" w:hint="cs"/>
          <w:sz w:val="24"/>
          <w:szCs w:val="24"/>
          <w:rtl/>
        </w:rPr>
        <w:t xml:space="preserve"> ממוסד אקדמי מוכר ע"י המועצה להשכלה גבוהה או בעלי אישור הוועדה להערכת תארים במשרד החינוך על שקילות לתוארי השכלה גבוהה המקובלים בארץ.  בנוסף, היועצים יהיו בעלי </w:t>
      </w:r>
      <w:r>
        <w:rPr>
          <w:rFonts w:cs="David" w:hint="cs"/>
          <w:b/>
          <w:bCs/>
          <w:sz w:val="24"/>
          <w:szCs w:val="24"/>
          <w:rtl/>
        </w:rPr>
        <w:t>ניסיון של שנה לפחות</w:t>
      </w:r>
      <w:r>
        <w:rPr>
          <w:rFonts w:cs="David" w:hint="cs"/>
          <w:sz w:val="24"/>
          <w:szCs w:val="24"/>
          <w:rtl/>
        </w:rPr>
        <w:t xml:space="preserve"> בתחום הנדרש.</w:t>
      </w:r>
    </w:p>
    <w:p w:rsidR="00BC16F9" w:rsidRPr="002B19E2" w:rsidRDefault="000C004D" w:rsidP="002B19E2">
      <w:pPr>
        <w:pStyle w:val="aff1"/>
        <w:spacing w:line="360" w:lineRule="auto"/>
        <w:ind w:left="942"/>
        <w:jc w:val="both"/>
        <w:rPr>
          <w:rFonts w:cs="David"/>
          <w:sz w:val="24"/>
          <w:szCs w:val="24"/>
          <w:rtl/>
        </w:rPr>
      </w:pPr>
      <w:r>
        <w:rPr>
          <w:rFonts w:cs="David" w:hint="cs"/>
          <w:sz w:val="24"/>
          <w:szCs w:val="24"/>
          <w:rtl/>
        </w:rPr>
        <w:t>אין צורך להציג יועצים אלו במסגרת ההצעה אלא רק במידת הצורך ועל פי דרישת המשרד</w:t>
      </w:r>
      <w:r w:rsidR="00514F81">
        <w:rPr>
          <w:rFonts w:cs="David" w:hint="cs"/>
          <w:sz w:val="24"/>
          <w:szCs w:val="24"/>
          <w:rtl/>
        </w:rPr>
        <w:t xml:space="preserve"> במהלך תקופת ההתקשרות</w:t>
      </w:r>
      <w:r>
        <w:rPr>
          <w:rFonts w:cs="David" w:hint="cs"/>
          <w:sz w:val="24"/>
          <w:szCs w:val="24"/>
          <w:rtl/>
        </w:rPr>
        <w:t xml:space="preserve">. מתן השירות למשרד ע"י היועצים הנוספים יהיה רק לאחר שאלו אושרו ע"י המשרד קודם למתן השירות.  </w:t>
      </w:r>
    </w:p>
    <w:p w:rsidR="00BC16F9" w:rsidRDefault="00BC16F9" w:rsidP="004017A9">
      <w:pPr>
        <w:numPr>
          <w:ilvl w:val="2"/>
          <w:numId w:val="50"/>
        </w:numPr>
        <w:spacing w:line="360" w:lineRule="auto"/>
        <w:ind w:left="942" w:hanging="284"/>
        <w:jc w:val="both"/>
        <w:rPr>
          <w:color w:val="000000"/>
        </w:rPr>
      </w:pPr>
      <w:r w:rsidRPr="00EB0648">
        <w:rPr>
          <w:rFonts w:hint="cs"/>
          <w:b/>
          <w:bCs/>
          <w:rtl/>
        </w:rPr>
        <w:t>שירותים נוספים אפשריים-</w:t>
      </w:r>
      <w:r w:rsidRPr="00EB0648">
        <w:rPr>
          <w:rtl/>
        </w:rPr>
        <w:t xml:space="preserve"> </w:t>
      </w:r>
      <w:r w:rsidRPr="00EB0648">
        <w:rPr>
          <w:rFonts w:hint="eastAsia"/>
          <w:rtl/>
        </w:rPr>
        <w:t>למשרד</w:t>
      </w:r>
      <w:r w:rsidRPr="00EB0648">
        <w:rPr>
          <w:rtl/>
        </w:rPr>
        <w:t xml:space="preserve"> </w:t>
      </w:r>
      <w:r>
        <w:rPr>
          <w:rFonts w:hint="cs"/>
          <w:rtl/>
        </w:rPr>
        <w:t xml:space="preserve">שמורה </w:t>
      </w:r>
      <w:r w:rsidRPr="00EB0648">
        <w:rPr>
          <w:rFonts w:hint="eastAsia"/>
          <w:rtl/>
        </w:rPr>
        <w:t>האופציה</w:t>
      </w:r>
      <w:r w:rsidRPr="00EB0648">
        <w:rPr>
          <w:rtl/>
        </w:rPr>
        <w:t xml:space="preserve"> </w:t>
      </w:r>
      <w:r w:rsidRPr="00EB0648">
        <w:rPr>
          <w:rFonts w:hint="eastAsia"/>
          <w:rtl/>
        </w:rPr>
        <w:t>לדרוש</w:t>
      </w:r>
      <w:r w:rsidRPr="00EB0648">
        <w:rPr>
          <w:rtl/>
        </w:rPr>
        <w:t xml:space="preserve"> </w:t>
      </w:r>
      <w:r w:rsidRPr="00EB0648">
        <w:rPr>
          <w:rFonts w:hint="eastAsia"/>
          <w:rtl/>
        </w:rPr>
        <w:t>מנותן</w:t>
      </w:r>
      <w:r w:rsidRPr="00EB0648">
        <w:rPr>
          <w:rtl/>
        </w:rPr>
        <w:t xml:space="preserve"> </w:t>
      </w:r>
      <w:r w:rsidRPr="00EB0648">
        <w:rPr>
          <w:rFonts w:hint="eastAsia"/>
          <w:rtl/>
        </w:rPr>
        <w:t>השירותים</w:t>
      </w:r>
      <w:r w:rsidRPr="00EB0648">
        <w:rPr>
          <w:rtl/>
        </w:rPr>
        <w:t xml:space="preserve"> </w:t>
      </w:r>
      <w:r w:rsidRPr="00EB0648">
        <w:rPr>
          <w:rFonts w:hint="eastAsia"/>
          <w:rtl/>
        </w:rPr>
        <w:t>לספק</w:t>
      </w:r>
      <w:r w:rsidRPr="00EB0648">
        <w:rPr>
          <w:rtl/>
        </w:rPr>
        <w:t xml:space="preserve"> </w:t>
      </w:r>
      <w:r>
        <w:rPr>
          <w:rFonts w:hint="cs"/>
          <w:rtl/>
        </w:rPr>
        <w:t xml:space="preserve">את </w:t>
      </w:r>
      <w:r w:rsidRPr="00EB0648">
        <w:rPr>
          <w:rFonts w:hint="eastAsia"/>
          <w:rtl/>
        </w:rPr>
        <w:t>השירות</w:t>
      </w:r>
      <w:r w:rsidRPr="00EB0648">
        <w:rPr>
          <w:rtl/>
        </w:rPr>
        <w:t xml:space="preserve"> </w:t>
      </w:r>
      <w:r w:rsidRPr="00EB0648">
        <w:rPr>
          <w:rFonts w:hint="eastAsia"/>
          <w:rtl/>
        </w:rPr>
        <w:t>אף</w:t>
      </w:r>
      <w:r w:rsidRPr="00EB0648">
        <w:rPr>
          <w:rtl/>
        </w:rPr>
        <w:t xml:space="preserve"> </w:t>
      </w:r>
      <w:r w:rsidRPr="00EB0648">
        <w:rPr>
          <w:rFonts w:hint="eastAsia"/>
          <w:rtl/>
        </w:rPr>
        <w:t>ביחס</w:t>
      </w:r>
      <w:r w:rsidRPr="00EB0648">
        <w:rPr>
          <w:rtl/>
        </w:rPr>
        <w:t xml:space="preserve"> </w:t>
      </w:r>
      <w:r w:rsidRPr="00EB0648">
        <w:rPr>
          <w:rFonts w:hint="eastAsia"/>
          <w:rtl/>
        </w:rPr>
        <w:t>ליחידות</w:t>
      </w:r>
      <w:r w:rsidRPr="00EB0648">
        <w:rPr>
          <w:rtl/>
        </w:rPr>
        <w:t xml:space="preserve"> </w:t>
      </w:r>
      <w:r w:rsidRPr="00EB0648">
        <w:rPr>
          <w:rFonts w:hint="eastAsia"/>
          <w:rtl/>
        </w:rPr>
        <w:t>אחרות</w:t>
      </w:r>
      <w:r w:rsidRPr="00EB0648">
        <w:rPr>
          <w:rtl/>
        </w:rPr>
        <w:t xml:space="preserve"> </w:t>
      </w:r>
      <w:r w:rsidRPr="00EB0648">
        <w:rPr>
          <w:rFonts w:hint="eastAsia"/>
          <w:rtl/>
        </w:rPr>
        <w:t>במשרד</w:t>
      </w:r>
      <w:r w:rsidRPr="00EB0648">
        <w:rPr>
          <w:rtl/>
        </w:rPr>
        <w:t xml:space="preserve">, </w:t>
      </w:r>
      <w:r w:rsidRPr="00EB0648">
        <w:rPr>
          <w:rFonts w:hint="eastAsia"/>
          <w:rtl/>
        </w:rPr>
        <w:t>אף</w:t>
      </w:r>
      <w:r w:rsidRPr="00EB0648">
        <w:rPr>
          <w:rtl/>
        </w:rPr>
        <w:t xml:space="preserve"> </w:t>
      </w:r>
      <w:r w:rsidRPr="00EB0648">
        <w:rPr>
          <w:rFonts w:hint="eastAsia"/>
          <w:rtl/>
        </w:rPr>
        <w:t>אם</w:t>
      </w:r>
      <w:r w:rsidRPr="00EB0648">
        <w:rPr>
          <w:rtl/>
        </w:rPr>
        <w:t xml:space="preserve"> </w:t>
      </w:r>
      <w:r w:rsidRPr="00EB0648">
        <w:rPr>
          <w:rFonts w:hint="eastAsia"/>
          <w:rtl/>
        </w:rPr>
        <w:t>לא</w:t>
      </w:r>
      <w:r w:rsidRPr="00EB0648">
        <w:rPr>
          <w:rtl/>
        </w:rPr>
        <w:t xml:space="preserve"> </w:t>
      </w:r>
      <w:r w:rsidRPr="00EB0648">
        <w:rPr>
          <w:rFonts w:hint="eastAsia"/>
          <w:rtl/>
        </w:rPr>
        <w:t>נזכרו</w:t>
      </w:r>
      <w:r w:rsidRPr="00EB0648">
        <w:rPr>
          <w:rtl/>
        </w:rPr>
        <w:t xml:space="preserve"> </w:t>
      </w:r>
      <w:r w:rsidRPr="00EB0648">
        <w:rPr>
          <w:rFonts w:hint="eastAsia"/>
          <w:rtl/>
        </w:rPr>
        <w:t>במסגרת</w:t>
      </w:r>
      <w:r w:rsidRPr="00EB0648">
        <w:rPr>
          <w:rtl/>
        </w:rPr>
        <w:t xml:space="preserve"> </w:t>
      </w:r>
      <w:r w:rsidRPr="00EB0648">
        <w:rPr>
          <w:rFonts w:hint="eastAsia"/>
          <w:rtl/>
        </w:rPr>
        <w:t>מכרז</w:t>
      </w:r>
      <w:r w:rsidRPr="00EB0648">
        <w:rPr>
          <w:rtl/>
        </w:rPr>
        <w:t xml:space="preserve"> </w:t>
      </w:r>
      <w:r w:rsidRPr="00EB0648">
        <w:rPr>
          <w:rFonts w:hint="eastAsia"/>
          <w:rtl/>
        </w:rPr>
        <w:t>זה</w:t>
      </w:r>
      <w:r w:rsidRPr="00EB0648">
        <w:rPr>
          <w:rtl/>
        </w:rPr>
        <w:t xml:space="preserve">.  </w:t>
      </w:r>
    </w:p>
    <w:p w:rsidR="000D0137" w:rsidRPr="00BC16F9" w:rsidRDefault="000D0137" w:rsidP="004017A9">
      <w:pPr>
        <w:spacing w:line="360" w:lineRule="auto"/>
        <w:ind w:left="1080"/>
        <w:jc w:val="both"/>
        <w:rPr>
          <w:color w:val="000000"/>
        </w:rPr>
      </w:pPr>
    </w:p>
    <w:p w:rsidR="00B44389" w:rsidRPr="00F346F6" w:rsidRDefault="00B12580" w:rsidP="00F346F6">
      <w:pPr>
        <w:numPr>
          <w:ilvl w:val="1"/>
          <w:numId w:val="51"/>
        </w:numPr>
        <w:ind w:left="1083" w:hanging="567"/>
        <w:jc w:val="both"/>
        <w:rPr>
          <w:b/>
          <w:bCs/>
          <w:u w:val="single"/>
        </w:rPr>
      </w:pPr>
      <w:r w:rsidRPr="00827BB7">
        <w:rPr>
          <w:rFonts w:hint="cs"/>
          <w:b/>
          <w:bCs/>
          <w:u w:val="single"/>
          <w:rtl/>
        </w:rPr>
        <w:t>תהליך העבודה עם הספק הזוכה</w:t>
      </w:r>
      <w:r w:rsidR="00707CE7">
        <w:rPr>
          <w:rFonts w:hint="cs"/>
          <w:b/>
          <w:bCs/>
          <w:u w:val="single"/>
          <w:rtl/>
        </w:rPr>
        <w:t xml:space="preserve"> יהיה כדלקמן</w:t>
      </w:r>
      <w:r w:rsidRPr="00827BB7">
        <w:rPr>
          <w:rFonts w:hint="cs"/>
          <w:b/>
          <w:bCs/>
          <w:u w:val="single"/>
          <w:rtl/>
        </w:rPr>
        <w:t>:</w:t>
      </w:r>
    </w:p>
    <w:p w:rsidR="00B12580" w:rsidRPr="00F346F6" w:rsidRDefault="00B44389" w:rsidP="00AA2ECA">
      <w:pPr>
        <w:numPr>
          <w:ilvl w:val="2"/>
          <w:numId w:val="51"/>
        </w:numPr>
        <w:spacing w:line="360" w:lineRule="auto"/>
        <w:ind w:left="1792"/>
        <w:jc w:val="both"/>
        <w:rPr>
          <w:rtl/>
        </w:rPr>
      </w:pPr>
      <w:r w:rsidRPr="00F346F6">
        <w:rPr>
          <w:rtl/>
        </w:rPr>
        <w:t xml:space="preserve">כלל השירותים יינתנו על בסיס שעות </w:t>
      </w:r>
      <w:r w:rsidR="00514F81" w:rsidRPr="00F346F6">
        <w:rPr>
          <w:rFonts w:hint="cs"/>
          <w:rtl/>
        </w:rPr>
        <w:t>יעוץ</w:t>
      </w:r>
      <w:r w:rsidRPr="00F346F6">
        <w:rPr>
          <w:rtl/>
        </w:rPr>
        <w:t xml:space="preserve"> לפי הזמנה של המשרד ולפי משימות, יעדים ולוחות זמנים שיגדיר המשרד לזוכה.    </w:t>
      </w:r>
    </w:p>
    <w:p w:rsidR="00B12580" w:rsidRPr="00F346F6" w:rsidRDefault="00827BB7" w:rsidP="00AA2ECA">
      <w:pPr>
        <w:numPr>
          <w:ilvl w:val="2"/>
          <w:numId w:val="51"/>
        </w:numPr>
        <w:spacing w:line="360" w:lineRule="auto"/>
        <w:ind w:left="1792"/>
        <w:jc w:val="both"/>
      </w:pPr>
      <w:r w:rsidRPr="00F346F6">
        <w:rPr>
          <w:rFonts w:hint="cs"/>
          <w:rtl/>
        </w:rPr>
        <w:t xml:space="preserve">הנציבות תעביר לספק הזוכה </w:t>
      </w:r>
      <w:r w:rsidR="00146643" w:rsidRPr="00F346F6">
        <w:rPr>
          <w:rFonts w:hint="cs"/>
          <w:rtl/>
        </w:rPr>
        <w:t xml:space="preserve">הזמנת </w:t>
      </w:r>
      <w:r w:rsidR="00B12580" w:rsidRPr="00F346F6">
        <w:rPr>
          <w:rFonts w:hint="cs"/>
          <w:rtl/>
        </w:rPr>
        <w:t>עבודה פרטנית</w:t>
      </w:r>
      <w:r w:rsidRPr="00F346F6">
        <w:rPr>
          <w:rFonts w:hint="cs"/>
          <w:rtl/>
        </w:rPr>
        <w:t xml:space="preserve"> ובה יוגדרו הרכיבים הבאים</w:t>
      </w:r>
      <w:r w:rsidR="00911AFD" w:rsidRPr="00F346F6">
        <w:rPr>
          <w:rFonts w:hint="cs"/>
          <w:rtl/>
        </w:rPr>
        <w:t>:</w:t>
      </w:r>
    </w:p>
    <w:p w:rsidR="00B12580" w:rsidRPr="002B19E2" w:rsidRDefault="00B12580" w:rsidP="00AA2ECA">
      <w:pPr>
        <w:numPr>
          <w:ilvl w:val="3"/>
          <w:numId w:val="51"/>
        </w:numPr>
        <w:spacing w:line="360" w:lineRule="auto"/>
        <w:ind w:left="2501"/>
        <w:jc w:val="both"/>
      </w:pPr>
      <w:r w:rsidRPr="002B19E2">
        <w:rPr>
          <w:rFonts w:hint="cs"/>
          <w:rtl/>
        </w:rPr>
        <w:t>מהות הפרויקט והתוצר הנדרש לפרויקט</w:t>
      </w:r>
      <w:r w:rsidR="00641808" w:rsidRPr="002B19E2">
        <w:rPr>
          <w:rFonts w:hint="cs"/>
          <w:rtl/>
        </w:rPr>
        <w:t>.</w:t>
      </w:r>
    </w:p>
    <w:p w:rsidR="00B12580" w:rsidRPr="002B19E2" w:rsidRDefault="00B12580" w:rsidP="00AA2ECA">
      <w:pPr>
        <w:numPr>
          <w:ilvl w:val="3"/>
          <w:numId w:val="51"/>
        </w:numPr>
        <w:spacing w:line="360" w:lineRule="auto"/>
        <w:ind w:left="2501"/>
        <w:jc w:val="both"/>
      </w:pPr>
      <w:r w:rsidRPr="002B19E2">
        <w:rPr>
          <w:rFonts w:hint="cs"/>
          <w:rtl/>
        </w:rPr>
        <w:lastRenderedPageBreak/>
        <w:t xml:space="preserve">סוג היועץ/יועצים הנדרשים לפרויקט ("סוג יועץ" </w:t>
      </w:r>
      <w:r w:rsidRPr="002B19E2">
        <w:rPr>
          <w:rtl/>
        </w:rPr>
        <w:t>–</w:t>
      </w:r>
      <w:r w:rsidRPr="002B19E2">
        <w:rPr>
          <w:rFonts w:hint="cs"/>
          <w:rtl/>
        </w:rPr>
        <w:t xml:space="preserve"> רמת הנ</w:t>
      </w:r>
      <w:r w:rsidR="00D364CE" w:rsidRPr="002B19E2">
        <w:rPr>
          <w:rFonts w:hint="cs"/>
          <w:rtl/>
        </w:rPr>
        <w:t>י</w:t>
      </w:r>
      <w:r w:rsidRPr="002B19E2">
        <w:rPr>
          <w:rFonts w:hint="cs"/>
          <w:rtl/>
        </w:rPr>
        <w:t xml:space="preserve">סיון המרבית של היועץ, וזאת בהתאם למוגדר בהוראת תכ"מ מספר 13.9.2.1 בנושא תעריפי התקשרות עם נותן שירותים).  </w:t>
      </w:r>
    </w:p>
    <w:p w:rsidR="00B12580" w:rsidRPr="002B19E2" w:rsidRDefault="00B12580" w:rsidP="00AA2ECA">
      <w:pPr>
        <w:numPr>
          <w:ilvl w:val="3"/>
          <w:numId w:val="51"/>
        </w:numPr>
        <w:spacing w:line="360" w:lineRule="auto"/>
        <w:ind w:left="2501"/>
        <w:jc w:val="both"/>
      </w:pPr>
      <w:r w:rsidRPr="002B19E2">
        <w:rPr>
          <w:rFonts w:hint="cs"/>
          <w:rtl/>
        </w:rPr>
        <w:t xml:space="preserve">היקף שעות הייעוץ המרבי המוקצה לפרויקט (אם יש מספר יועצים בפרויקט </w:t>
      </w:r>
      <w:r w:rsidRPr="002B19E2">
        <w:rPr>
          <w:rtl/>
        </w:rPr>
        <w:t>–</w:t>
      </w:r>
      <w:r w:rsidRPr="002B19E2">
        <w:rPr>
          <w:rFonts w:hint="cs"/>
          <w:rtl/>
        </w:rPr>
        <w:t xml:space="preserve"> היקף שעות מרבי לכל יועץ).</w:t>
      </w:r>
    </w:p>
    <w:p w:rsidR="00B12580" w:rsidRPr="002B19E2" w:rsidRDefault="00641808" w:rsidP="00AA2ECA">
      <w:pPr>
        <w:numPr>
          <w:ilvl w:val="2"/>
          <w:numId w:val="51"/>
        </w:numPr>
        <w:spacing w:line="360" w:lineRule="auto"/>
        <w:ind w:left="1509"/>
        <w:jc w:val="both"/>
      </w:pPr>
      <w:r w:rsidRPr="002B19E2">
        <w:rPr>
          <w:rFonts w:hint="cs"/>
          <w:rtl/>
        </w:rPr>
        <w:t>היחידה</w:t>
      </w:r>
      <w:r w:rsidR="00B12580" w:rsidRPr="002B19E2">
        <w:rPr>
          <w:rFonts w:hint="cs"/>
          <w:rtl/>
        </w:rPr>
        <w:t xml:space="preserve"> </w:t>
      </w:r>
      <w:r w:rsidRPr="002B19E2">
        <w:rPr>
          <w:rFonts w:hint="cs"/>
          <w:rtl/>
        </w:rPr>
        <w:t>ת</w:t>
      </w:r>
      <w:r w:rsidR="00B12580" w:rsidRPr="002B19E2">
        <w:rPr>
          <w:rFonts w:hint="cs"/>
          <w:rtl/>
        </w:rPr>
        <w:t>היה רשאי</w:t>
      </w:r>
      <w:r w:rsidRPr="002B19E2">
        <w:rPr>
          <w:rFonts w:hint="cs"/>
          <w:rtl/>
        </w:rPr>
        <w:t>ת</w:t>
      </w:r>
      <w:r w:rsidR="00B12580" w:rsidRPr="002B19E2">
        <w:rPr>
          <w:rFonts w:hint="cs"/>
          <w:rtl/>
        </w:rPr>
        <w:t xml:space="preserve"> </w:t>
      </w:r>
      <w:r w:rsidR="00911AFD" w:rsidRPr="002B19E2">
        <w:rPr>
          <w:rFonts w:hint="cs"/>
          <w:rtl/>
        </w:rPr>
        <w:t>גם להגדיר מראש את אבני הדרך לתשלום</w:t>
      </w:r>
      <w:r w:rsidR="00146643" w:rsidRPr="002B19E2">
        <w:rPr>
          <w:rFonts w:hint="cs"/>
          <w:rtl/>
        </w:rPr>
        <w:t xml:space="preserve"> חודשי</w:t>
      </w:r>
      <w:r w:rsidR="00043E2D" w:rsidRPr="002B19E2">
        <w:rPr>
          <w:rFonts w:hint="cs"/>
          <w:rtl/>
        </w:rPr>
        <w:t xml:space="preserve"> </w:t>
      </w:r>
      <w:r w:rsidR="00B12580" w:rsidRPr="002B19E2">
        <w:rPr>
          <w:rFonts w:hint="cs"/>
          <w:rtl/>
        </w:rPr>
        <w:t>הספק יגיש ל</w:t>
      </w:r>
      <w:r w:rsidRPr="002B19E2">
        <w:rPr>
          <w:rFonts w:hint="cs"/>
          <w:rtl/>
        </w:rPr>
        <w:t>יחידה</w:t>
      </w:r>
      <w:r w:rsidR="00B12580" w:rsidRPr="002B19E2">
        <w:rPr>
          <w:rFonts w:hint="cs"/>
          <w:rtl/>
        </w:rPr>
        <w:t xml:space="preserve"> תוך </w:t>
      </w:r>
      <w:r w:rsidR="00650706" w:rsidRPr="002B19E2">
        <w:rPr>
          <w:rFonts w:hint="cs"/>
          <w:rtl/>
        </w:rPr>
        <w:t>21</w:t>
      </w:r>
      <w:r w:rsidR="00B12580" w:rsidRPr="002B19E2">
        <w:rPr>
          <w:rFonts w:hint="cs"/>
          <w:rtl/>
        </w:rPr>
        <w:t xml:space="preserve"> ימי עבודה (מיום קבלת הזמנת העבודה הפרטנית) הצעת עבודה הכוללת ת</w:t>
      </w:r>
      <w:r w:rsidR="00D364CE" w:rsidRPr="002B19E2">
        <w:rPr>
          <w:rFonts w:hint="cs"/>
          <w:rtl/>
        </w:rPr>
        <w:t>י</w:t>
      </w:r>
      <w:r w:rsidR="00B12580" w:rsidRPr="002B19E2">
        <w:rPr>
          <w:rFonts w:hint="cs"/>
          <w:rtl/>
        </w:rPr>
        <w:t xml:space="preserve">אור תהליך </w:t>
      </w:r>
      <w:r w:rsidR="00053E17" w:rsidRPr="002B19E2">
        <w:rPr>
          <w:rFonts w:hint="cs"/>
          <w:rtl/>
        </w:rPr>
        <w:t>ה</w:t>
      </w:r>
      <w:r w:rsidR="00B12580" w:rsidRPr="002B19E2">
        <w:rPr>
          <w:rFonts w:hint="cs"/>
          <w:rtl/>
        </w:rPr>
        <w:t xml:space="preserve">עבודה </w:t>
      </w:r>
      <w:r w:rsidR="00650706" w:rsidRPr="002B19E2">
        <w:rPr>
          <w:rFonts w:hint="cs"/>
          <w:rtl/>
        </w:rPr>
        <w:t>ושלבי</w:t>
      </w:r>
      <w:r w:rsidR="00E07C7E" w:rsidRPr="002B19E2">
        <w:rPr>
          <w:rFonts w:hint="cs"/>
          <w:rtl/>
        </w:rPr>
        <w:t xml:space="preserve"> ביצוע הפרו</w:t>
      </w:r>
      <w:r w:rsidR="00B12580" w:rsidRPr="002B19E2">
        <w:rPr>
          <w:rFonts w:hint="cs"/>
          <w:rtl/>
        </w:rPr>
        <w:t>יקט</w:t>
      </w:r>
      <w:r w:rsidR="00650706" w:rsidRPr="002B19E2">
        <w:rPr>
          <w:rFonts w:hint="cs"/>
          <w:rtl/>
        </w:rPr>
        <w:t xml:space="preserve">, </w:t>
      </w:r>
      <w:r w:rsidR="00B12580" w:rsidRPr="002B19E2">
        <w:rPr>
          <w:rFonts w:hint="cs"/>
          <w:rtl/>
        </w:rPr>
        <w:t>הערכת שעות ייעוץ נדרשות להגעה לכל אבן דרך</w:t>
      </w:r>
      <w:r w:rsidR="00514F81" w:rsidRPr="002B19E2">
        <w:rPr>
          <w:rFonts w:hint="cs"/>
          <w:rtl/>
        </w:rPr>
        <w:t xml:space="preserve"> (אם נדרש)</w:t>
      </w:r>
      <w:r w:rsidR="00B12580" w:rsidRPr="002B19E2">
        <w:rPr>
          <w:rFonts w:hint="cs"/>
          <w:rtl/>
        </w:rPr>
        <w:t>, פרטי היועץ/יועצים הנוסף המוצע (שם, קורות חיים, כולל מסמכים נדרשים להוכחת נ</w:t>
      </w:r>
      <w:r w:rsidRPr="002B19E2">
        <w:rPr>
          <w:rFonts w:hint="cs"/>
          <w:rtl/>
        </w:rPr>
        <w:t>י</w:t>
      </w:r>
      <w:r w:rsidR="00B12580" w:rsidRPr="002B19E2">
        <w:rPr>
          <w:rFonts w:hint="cs"/>
          <w:rtl/>
        </w:rPr>
        <w:t>סיון</w:t>
      </w:r>
      <w:r w:rsidR="00911AFD" w:rsidRPr="002B19E2">
        <w:rPr>
          <w:rFonts w:hint="cs"/>
          <w:rtl/>
        </w:rPr>
        <w:t xml:space="preserve"> והשכלה</w:t>
      </w:r>
      <w:r w:rsidR="00B12580" w:rsidRPr="002B19E2">
        <w:rPr>
          <w:rFonts w:hint="cs"/>
          <w:rtl/>
        </w:rPr>
        <w:t>)</w:t>
      </w:r>
      <w:r w:rsidR="00D91824" w:rsidRPr="002B19E2">
        <w:rPr>
          <w:rFonts w:hint="cs"/>
          <w:rtl/>
        </w:rPr>
        <w:t xml:space="preserve">, </w:t>
      </w:r>
      <w:r w:rsidR="00D91824" w:rsidRPr="002B19E2">
        <w:rPr>
          <w:rtl/>
        </w:rPr>
        <w:t>לו"ז לביצוע ה</w:t>
      </w:r>
      <w:r w:rsidR="00D91824" w:rsidRPr="002B19E2">
        <w:rPr>
          <w:rFonts w:hint="cs"/>
          <w:rtl/>
        </w:rPr>
        <w:t xml:space="preserve">עבודה </w:t>
      </w:r>
      <w:r w:rsidR="00D91824" w:rsidRPr="002B19E2">
        <w:rPr>
          <w:rtl/>
        </w:rPr>
        <w:t>וכיו"ב.</w:t>
      </w:r>
    </w:p>
    <w:p w:rsidR="00650706" w:rsidRDefault="00053E17" w:rsidP="00AA2ECA">
      <w:pPr>
        <w:numPr>
          <w:ilvl w:val="2"/>
          <w:numId w:val="51"/>
        </w:numPr>
        <w:spacing w:line="360" w:lineRule="auto"/>
        <w:ind w:left="1509"/>
        <w:jc w:val="both"/>
      </w:pPr>
      <w:r w:rsidRPr="002B19E2">
        <w:rPr>
          <w:rFonts w:hint="cs"/>
          <w:rtl/>
        </w:rPr>
        <w:t xml:space="preserve"> </w:t>
      </w:r>
      <w:r w:rsidR="00E3602D" w:rsidRPr="002B19E2">
        <w:rPr>
          <w:rFonts w:hint="cs"/>
          <w:rtl/>
        </w:rPr>
        <w:t>היה ולדעת הספק יש צורך במס' שעות יעוץ נוספות על אלו שקבעה היחידה</w:t>
      </w:r>
      <w:r w:rsidR="00221DD0" w:rsidRPr="002B19E2">
        <w:rPr>
          <w:rFonts w:hint="cs"/>
          <w:rtl/>
        </w:rPr>
        <w:t xml:space="preserve"> או ברמת ניסיון שונה מזו שנקבעה ע"י היחידה,</w:t>
      </w:r>
      <w:r w:rsidR="00E3602D" w:rsidRPr="002B19E2">
        <w:rPr>
          <w:rFonts w:hint="cs"/>
          <w:rtl/>
        </w:rPr>
        <w:t xml:space="preserve"> ינמק זאת</w:t>
      </w:r>
      <w:r w:rsidR="00221DD0" w:rsidRPr="002B19E2">
        <w:rPr>
          <w:rFonts w:hint="cs"/>
          <w:rtl/>
        </w:rPr>
        <w:t xml:space="preserve"> בהצעתו. </w:t>
      </w:r>
      <w:r w:rsidR="00902BA5" w:rsidRPr="002B19E2">
        <w:rPr>
          <w:rFonts w:hint="cs"/>
          <w:rtl/>
        </w:rPr>
        <w:t>יובהר כי</w:t>
      </w:r>
      <w:r w:rsidR="00902BA5">
        <w:rPr>
          <w:rFonts w:hint="cs"/>
          <w:rtl/>
        </w:rPr>
        <w:t xml:space="preserve"> שעות הייעוץ לא יעלו על 186 שעות חודשיות ליועץ.  </w:t>
      </w:r>
    </w:p>
    <w:p w:rsidR="00B12580" w:rsidRPr="00B12580" w:rsidRDefault="00B12580" w:rsidP="00AA2ECA">
      <w:pPr>
        <w:numPr>
          <w:ilvl w:val="2"/>
          <w:numId w:val="51"/>
        </w:numPr>
        <w:spacing w:line="360" w:lineRule="auto"/>
        <w:ind w:left="1509"/>
        <w:jc w:val="both"/>
      </w:pPr>
      <w:r w:rsidRPr="00B12580">
        <w:rPr>
          <w:rFonts w:hint="cs"/>
          <w:rtl/>
        </w:rPr>
        <w:t>ה</w:t>
      </w:r>
      <w:r w:rsidR="00641808">
        <w:rPr>
          <w:rFonts w:hint="cs"/>
          <w:rtl/>
        </w:rPr>
        <w:t>יחידה</w:t>
      </w:r>
      <w:r w:rsidRPr="00B12580">
        <w:rPr>
          <w:rFonts w:hint="cs"/>
          <w:rtl/>
        </w:rPr>
        <w:t xml:space="preserve"> </w:t>
      </w:r>
      <w:r w:rsidR="00641808">
        <w:rPr>
          <w:rFonts w:hint="cs"/>
          <w:rtl/>
        </w:rPr>
        <w:t>ת</w:t>
      </w:r>
      <w:r w:rsidRPr="00B12580">
        <w:rPr>
          <w:rFonts w:hint="cs"/>
          <w:rtl/>
        </w:rPr>
        <w:t>היה רשאי</w:t>
      </w:r>
      <w:r w:rsidR="00641808">
        <w:rPr>
          <w:rFonts w:hint="cs"/>
          <w:rtl/>
        </w:rPr>
        <w:t>ת</w:t>
      </w:r>
      <w:r w:rsidRPr="00B12580">
        <w:rPr>
          <w:rFonts w:hint="cs"/>
          <w:rtl/>
        </w:rPr>
        <w:t xml:space="preserve"> לראיין את </w:t>
      </w:r>
      <w:r w:rsidR="00911AFD" w:rsidRPr="00B12580">
        <w:rPr>
          <w:rFonts w:hint="cs"/>
          <w:rtl/>
        </w:rPr>
        <w:t>ה</w:t>
      </w:r>
      <w:r w:rsidR="00911AFD">
        <w:rPr>
          <w:rFonts w:hint="cs"/>
          <w:rtl/>
        </w:rPr>
        <w:t>יועצים המוצעים</w:t>
      </w:r>
      <w:r w:rsidR="00E851EC">
        <w:rPr>
          <w:rFonts w:hint="cs"/>
          <w:rtl/>
        </w:rPr>
        <w:t xml:space="preserve"> ו/או לדרוש פרטי קשר של ממליצים טלפוניים.</w:t>
      </w:r>
      <w:r w:rsidR="00911AFD" w:rsidRPr="00B12580">
        <w:rPr>
          <w:rFonts w:hint="cs"/>
          <w:rtl/>
        </w:rPr>
        <w:t xml:space="preserve"> </w:t>
      </w:r>
      <w:r w:rsidR="00E851EC">
        <w:rPr>
          <w:rFonts w:hint="cs"/>
          <w:rtl/>
        </w:rPr>
        <w:t xml:space="preserve">היחידה תוכל </w:t>
      </w:r>
      <w:r w:rsidRPr="00B12580">
        <w:rPr>
          <w:rFonts w:hint="cs"/>
          <w:rtl/>
        </w:rPr>
        <w:t xml:space="preserve">לדרוש מהמציע להחליף </w:t>
      </w:r>
      <w:r w:rsidR="00911AFD">
        <w:rPr>
          <w:rFonts w:hint="cs"/>
          <w:rtl/>
        </w:rPr>
        <w:t>יועץ מוצע</w:t>
      </w:r>
      <w:r w:rsidR="00911AFD" w:rsidRPr="00B12580">
        <w:rPr>
          <w:rFonts w:hint="cs"/>
          <w:rtl/>
        </w:rPr>
        <w:t xml:space="preserve"> </w:t>
      </w:r>
      <w:r w:rsidRPr="00B12580">
        <w:rPr>
          <w:rFonts w:hint="cs"/>
          <w:rtl/>
        </w:rPr>
        <w:t>שאינו מתאים</w:t>
      </w:r>
      <w:r w:rsidR="00E851EC">
        <w:rPr>
          <w:rFonts w:hint="cs"/>
          <w:rtl/>
        </w:rPr>
        <w:t>,</w:t>
      </w:r>
      <w:r w:rsidR="00911AFD">
        <w:rPr>
          <w:rFonts w:hint="cs"/>
          <w:rtl/>
        </w:rPr>
        <w:t xml:space="preserve"> לפי שיקול דעתה.</w:t>
      </w:r>
      <w:r w:rsidRPr="00B12580">
        <w:rPr>
          <w:rFonts w:hint="cs"/>
          <w:rtl/>
        </w:rPr>
        <w:t xml:space="preserve"> יובהר כי גם במהלך ביצוע </w:t>
      </w:r>
      <w:r w:rsidR="00641808">
        <w:rPr>
          <w:rFonts w:hint="cs"/>
          <w:rtl/>
        </w:rPr>
        <w:t>העבודה הפרטנית המאושרת</w:t>
      </w:r>
      <w:r w:rsidR="00221DD0">
        <w:rPr>
          <w:rFonts w:hint="cs"/>
          <w:rtl/>
        </w:rPr>
        <w:t>,</w:t>
      </w:r>
      <w:r w:rsidR="00221DD0" w:rsidRPr="00221DD0">
        <w:rPr>
          <w:rFonts w:hint="cs"/>
          <w:rtl/>
        </w:rPr>
        <w:t xml:space="preserve"> </w:t>
      </w:r>
      <w:r w:rsidR="00221DD0">
        <w:rPr>
          <w:rFonts w:hint="cs"/>
          <w:rtl/>
        </w:rPr>
        <w:t xml:space="preserve">ובכפוף לכללי מינהל תקין, </w:t>
      </w:r>
      <w:r w:rsidR="00911AFD">
        <w:rPr>
          <w:rFonts w:hint="cs"/>
          <w:rtl/>
        </w:rPr>
        <w:t xml:space="preserve"> תהא היחידה רשאית לדרוש החלפת יועץ בהתאם לשיקול דעתה הבלעדי ולא תוטל עליה חבות</w:t>
      </w:r>
      <w:r w:rsidR="00221DD0">
        <w:rPr>
          <w:rFonts w:hint="cs"/>
          <w:rtl/>
        </w:rPr>
        <w:t xml:space="preserve"> כלשהי בעניין זה</w:t>
      </w:r>
      <w:r w:rsidRPr="00B12580">
        <w:rPr>
          <w:rFonts w:hint="cs"/>
          <w:rtl/>
        </w:rPr>
        <w:t xml:space="preserve">.  </w:t>
      </w:r>
    </w:p>
    <w:p w:rsidR="00B12580" w:rsidRPr="00B12580" w:rsidRDefault="00053E17" w:rsidP="00AA2ECA">
      <w:pPr>
        <w:numPr>
          <w:ilvl w:val="2"/>
          <w:numId w:val="51"/>
        </w:numPr>
        <w:spacing w:line="360" w:lineRule="auto"/>
        <w:ind w:left="1509"/>
        <w:jc w:val="both"/>
      </w:pPr>
      <w:r>
        <w:rPr>
          <w:rFonts w:hint="cs"/>
          <w:rtl/>
        </w:rPr>
        <w:t xml:space="preserve"> </w:t>
      </w:r>
      <w:r w:rsidR="00641808">
        <w:rPr>
          <w:rFonts w:hint="cs"/>
          <w:rtl/>
        </w:rPr>
        <w:t>היח</w:t>
      </w:r>
      <w:r w:rsidR="006159B5">
        <w:rPr>
          <w:rFonts w:hint="cs"/>
          <w:rtl/>
        </w:rPr>
        <w:t>י</w:t>
      </w:r>
      <w:r w:rsidR="00641808">
        <w:rPr>
          <w:rFonts w:hint="cs"/>
          <w:rtl/>
        </w:rPr>
        <w:t>דה</w:t>
      </w:r>
      <w:r w:rsidR="00B12580" w:rsidRPr="00B12580">
        <w:rPr>
          <w:rFonts w:hint="cs"/>
          <w:rtl/>
        </w:rPr>
        <w:t xml:space="preserve"> </w:t>
      </w:r>
      <w:r w:rsidR="00641808">
        <w:rPr>
          <w:rFonts w:hint="cs"/>
          <w:rtl/>
        </w:rPr>
        <w:t>ת</w:t>
      </w:r>
      <w:r w:rsidR="00B12580" w:rsidRPr="00B12580">
        <w:rPr>
          <w:rFonts w:hint="cs"/>
          <w:rtl/>
        </w:rPr>
        <w:t>היה רשאי</w:t>
      </w:r>
      <w:r w:rsidR="00641808">
        <w:rPr>
          <w:rFonts w:hint="cs"/>
          <w:rtl/>
        </w:rPr>
        <w:t>ת</w:t>
      </w:r>
      <w:r w:rsidR="00B12580" w:rsidRPr="00B12580">
        <w:rPr>
          <w:rFonts w:hint="cs"/>
          <w:rtl/>
        </w:rPr>
        <w:t xml:space="preserve"> </w:t>
      </w:r>
      <w:r w:rsidR="00E45272">
        <w:rPr>
          <w:rFonts w:hint="cs"/>
          <w:rtl/>
        </w:rPr>
        <w:t>להורות לספק לשנות את הצעתו בהתאם להערותיה או להורות על עדכון הזמנת העבודה</w:t>
      </w:r>
      <w:r w:rsidR="001E1F90">
        <w:rPr>
          <w:rFonts w:hint="cs"/>
          <w:rtl/>
        </w:rPr>
        <w:t xml:space="preserve"> תוך כדי ביצועה</w:t>
      </w:r>
      <w:r w:rsidR="00221DD0">
        <w:rPr>
          <w:rFonts w:hint="cs"/>
          <w:rtl/>
        </w:rPr>
        <w:t>, לפי שיקול דעתה,</w:t>
      </w:r>
      <w:r w:rsidR="00D364CE">
        <w:rPr>
          <w:rFonts w:hint="cs"/>
          <w:rtl/>
        </w:rPr>
        <w:t xml:space="preserve"> </w:t>
      </w:r>
      <w:r w:rsidR="00E45272">
        <w:rPr>
          <w:rFonts w:hint="cs"/>
          <w:rtl/>
        </w:rPr>
        <w:t xml:space="preserve">והספק </w:t>
      </w:r>
      <w:r w:rsidR="00D364CE">
        <w:rPr>
          <w:rFonts w:hint="cs"/>
          <w:rtl/>
        </w:rPr>
        <w:t>יהיה מחוי</w:t>
      </w:r>
      <w:r w:rsidR="00B12580" w:rsidRPr="00B12580">
        <w:rPr>
          <w:rFonts w:hint="cs"/>
          <w:rtl/>
        </w:rPr>
        <w:t xml:space="preserve">ב בהזמנה הסופית כפי שתיקבע על ידי </w:t>
      </w:r>
      <w:r w:rsidR="00641808">
        <w:rPr>
          <w:rFonts w:hint="cs"/>
          <w:rtl/>
        </w:rPr>
        <w:t>היחידה.</w:t>
      </w:r>
    </w:p>
    <w:p w:rsidR="00B12580" w:rsidRPr="00B12580" w:rsidRDefault="00053E17" w:rsidP="00AA2ECA">
      <w:pPr>
        <w:numPr>
          <w:ilvl w:val="2"/>
          <w:numId w:val="51"/>
        </w:numPr>
        <w:spacing w:line="360" w:lineRule="auto"/>
        <w:ind w:left="1509"/>
        <w:jc w:val="both"/>
      </w:pPr>
      <w:r>
        <w:rPr>
          <w:rFonts w:hint="cs"/>
          <w:rtl/>
        </w:rPr>
        <w:t xml:space="preserve"> </w:t>
      </w:r>
      <w:r w:rsidR="00221DD0">
        <w:rPr>
          <w:rFonts w:hint="cs"/>
          <w:rtl/>
        </w:rPr>
        <w:t xml:space="preserve">התשלום עבור העבודה הפרטנית המאושרת יהיה בהתאם לסעיף 11 למכרז וסעיפים 11-13 להסכם המצורף כנספח י"א למכרז. </w:t>
      </w:r>
    </w:p>
    <w:p w:rsidR="00B12580" w:rsidRPr="00B12580" w:rsidRDefault="00B12580" w:rsidP="00AA2ECA">
      <w:pPr>
        <w:numPr>
          <w:ilvl w:val="2"/>
          <w:numId w:val="51"/>
        </w:numPr>
        <w:spacing w:line="360" w:lineRule="auto"/>
        <w:ind w:left="1509"/>
        <w:jc w:val="both"/>
      </w:pPr>
      <w:r w:rsidRPr="00B12580">
        <w:rPr>
          <w:rFonts w:hint="cs"/>
          <w:rtl/>
        </w:rPr>
        <w:t xml:space="preserve">יובהר כי לא יינתן תשלום לספק על השעות </w:t>
      </w:r>
      <w:r w:rsidR="003D53D6">
        <w:rPr>
          <w:rFonts w:hint="cs"/>
          <w:rtl/>
        </w:rPr>
        <w:t>שנדרשו</w:t>
      </w:r>
      <w:r w:rsidR="003D53D6" w:rsidRPr="00B12580">
        <w:rPr>
          <w:rFonts w:hint="cs"/>
          <w:rtl/>
        </w:rPr>
        <w:t xml:space="preserve"> </w:t>
      </w:r>
      <w:r w:rsidRPr="00B12580">
        <w:rPr>
          <w:rFonts w:hint="cs"/>
          <w:rtl/>
        </w:rPr>
        <w:t xml:space="preserve">לצורך הכנת הצעת העבודה, ובמידה ולא תאושר הצעת הספק, לא יינתן לספק כל פיצוי. </w:t>
      </w:r>
    </w:p>
    <w:p w:rsidR="00D91824" w:rsidRDefault="00D91824" w:rsidP="00AA2ECA">
      <w:pPr>
        <w:numPr>
          <w:ilvl w:val="2"/>
          <w:numId w:val="51"/>
        </w:numPr>
        <w:spacing w:line="360" w:lineRule="auto"/>
        <w:ind w:left="1509"/>
        <w:jc w:val="both"/>
      </w:pPr>
      <w:r w:rsidRPr="00D91824">
        <w:rPr>
          <w:rtl/>
        </w:rPr>
        <w:t>יובהר כי הספק לא יחל בביצוע ה</w:t>
      </w:r>
      <w:r w:rsidR="00FA745D">
        <w:rPr>
          <w:rFonts w:hint="cs"/>
          <w:rtl/>
        </w:rPr>
        <w:t>ייעוץ</w:t>
      </w:r>
      <w:r w:rsidRPr="00D91824">
        <w:rPr>
          <w:rtl/>
        </w:rPr>
        <w:t xml:space="preserve"> אלא לאחר קבלת הזמנת עבודה מאושרת </w:t>
      </w:r>
      <w:r w:rsidR="0073453F">
        <w:rPr>
          <w:rFonts w:hint="cs"/>
          <w:rtl/>
        </w:rPr>
        <w:t>וחתו</w:t>
      </w:r>
      <w:r w:rsidR="00902BA5">
        <w:rPr>
          <w:rFonts w:hint="cs"/>
          <w:rtl/>
        </w:rPr>
        <w:t>מ</w:t>
      </w:r>
      <w:r w:rsidR="0073453F">
        <w:rPr>
          <w:rFonts w:hint="cs"/>
          <w:rtl/>
        </w:rPr>
        <w:t xml:space="preserve">ה ע"י מורשי החתימה </w:t>
      </w:r>
      <w:r w:rsidRPr="00D91824">
        <w:rPr>
          <w:rtl/>
        </w:rPr>
        <w:t>ועל הספק לפעול בהתאם להזמנה זו. חריגה מהזמנת העבודה - לא תשולם.</w:t>
      </w:r>
    </w:p>
    <w:p w:rsidR="00C966E0" w:rsidRPr="001E1F90" w:rsidRDefault="00B12580" w:rsidP="00AA2ECA">
      <w:pPr>
        <w:numPr>
          <w:ilvl w:val="2"/>
          <w:numId w:val="51"/>
        </w:numPr>
        <w:spacing w:line="360" w:lineRule="auto"/>
        <w:ind w:left="1509"/>
        <w:jc w:val="both"/>
      </w:pPr>
      <w:r w:rsidRPr="001E1F90">
        <w:rPr>
          <w:rFonts w:hint="cs"/>
          <w:rtl/>
        </w:rPr>
        <w:t>יובהר כי בכל מקרה</w:t>
      </w:r>
      <w:r w:rsidR="00EB39E7" w:rsidRPr="001E1F90">
        <w:rPr>
          <w:rFonts w:hint="cs"/>
          <w:rtl/>
        </w:rPr>
        <w:t>,</w:t>
      </w:r>
      <w:r w:rsidRPr="001E1F90">
        <w:rPr>
          <w:rFonts w:hint="cs"/>
          <w:rtl/>
        </w:rPr>
        <w:t xml:space="preserve"> </w:t>
      </w:r>
      <w:r w:rsidRPr="001E1F90">
        <w:rPr>
          <w:rtl/>
        </w:rPr>
        <w:t>א</w:t>
      </w:r>
      <w:r w:rsidR="00641808" w:rsidRPr="001E1F90">
        <w:rPr>
          <w:rtl/>
        </w:rPr>
        <w:t>ין באמור במכרז כדי למנוע מה</w:t>
      </w:r>
      <w:r w:rsidR="00641808" w:rsidRPr="001E1F90">
        <w:rPr>
          <w:rFonts w:hint="cs"/>
          <w:rtl/>
        </w:rPr>
        <w:t>יחידה</w:t>
      </w:r>
      <w:r w:rsidRPr="001E1F90">
        <w:rPr>
          <w:rtl/>
        </w:rPr>
        <w:t xml:space="preserve"> לבצע בעצמ</w:t>
      </w:r>
      <w:r w:rsidR="00641808" w:rsidRPr="001E1F90">
        <w:rPr>
          <w:rFonts w:hint="cs"/>
          <w:rtl/>
        </w:rPr>
        <w:t>ה</w:t>
      </w:r>
      <w:r w:rsidRPr="001E1F90">
        <w:rPr>
          <w:rtl/>
        </w:rPr>
        <w:t xml:space="preserve"> את השירותים המפורטים במכרז</w:t>
      </w:r>
      <w:r w:rsidR="00E45272" w:rsidRPr="001E1F90">
        <w:rPr>
          <w:rFonts w:hint="cs"/>
          <w:rtl/>
        </w:rPr>
        <w:t xml:space="preserve">.  </w:t>
      </w:r>
    </w:p>
    <w:p w:rsidR="00212BBF" w:rsidRPr="00E5042E" w:rsidRDefault="00212BBF" w:rsidP="00AA2ECA">
      <w:pPr>
        <w:spacing w:line="360" w:lineRule="auto"/>
        <w:ind w:left="1509"/>
        <w:jc w:val="both"/>
        <w:rPr>
          <w:rtl/>
        </w:rPr>
      </w:pPr>
    </w:p>
    <w:p w:rsidR="007B4621" w:rsidRDefault="00FA315E" w:rsidP="004017A9">
      <w:pPr>
        <w:pStyle w:val="a"/>
        <w:jc w:val="both"/>
      </w:pPr>
      <w:r w:rsidRPr="00724F96">
        <w:rPr>
          <w:rtl/>
        </w:rPr>
        <w:t xml:space="preserve">תקופת ההתקשרות </w:t>
      </w:r>
      <w:r w:rsidR="002F6BFC" w:rsidRPr="00E5042E">
        <w:rPr>
          <w:rFonts w:hint="cs"/>
          <w:rtl/>
        </w:rPr>
        <w:t xml:space="preserve"> </w:t>
      </w:r>
    </w:p>
    <w:p w:rsidR="00B73ACC" w:rsidRDefault="00B73ACC" w:rsidP="004017A9">
      <w:pPr>
        <w:numPr>
          <w:ilvl w:val="1"/>
          <w:numId w:val="16"/>
        </w:numPr>
        <w:tabs>
          <w:tab w:val="clear" w:pos="1222"/>
          <w:tab w:val="left" w:pos="1509"/>
        </w:tabs>
        <w:spacing w:line="360" w:lineRule="auto"/>
        <w:ind w:left="1083" w:right="-142" w:hanging="567"/>
        <w:jc w:val="both"/>
      </w:pPr>
      <w:r w:rsidRPr="00EE6084">
        <w:rPr>
          <w:rFonts w:hint="cs"/>
          <w:rtl/>
        </w:rPr>
        <w:t xml:space="preserve">על הזוכה להיות ערוך לתחילת מתן השירותים </w:t>
      </w:r>
      <w:r>
        <w:rPr>
          <w:rFonts w:hint="cs"/>
          <w:rtl/>
        </w:rPr>
        <w:t>ממועד קבלת הסכם חתום ע"י מורשי החתימה של המשרד</w:t>
      </w:r>
      <w:r w:rsidRPr="003A6B0B">
        <w:rPr>
          <w:rFonts w:hint="cs"/>
          <w:rtl/>
        </w:rPr>
        <w:t xml:space="preserve"> </w:t>
      </w:r>
      <w:r>
        <w:rPr>
          <w:rFonts w:hint="cs"/>
          <w:rtl/>
        </w:rPr>
        <w:t xml:space="preserve">או מועד מאוחר יותר שנקבע ע"י המשרד. בכל מקרה השירותים לא יינתנו לפני מועד </w:t>
      </w:r>
      <w:r w:rsidRPr="00EE6084">
        <w:rPr>
          <w:rFonts w:hint="cs"/>
          <w:rtl/>
        </w:rPr>
        <w:t>חתימת הצדדים על הסכם ההתקשרות והמצאת כל המסמכים הנדרשים במסגרתו</w:t>
      </w:r>
      <w:r>
        <w:rPr>
          <w:rFonts w:hint="cs"/>
          <w:rtl/>
        </w:rPr>
        <w:t xml:space="preserve"> (חתימה מלאה של מורשי החתימה של המשרד ולא רק בראשי תיבות)</w:t>
      </w:r>
      <w:r w:rsidRPr="00EE6084">
        <w:rPr>
          <w:rFonts w:hint="cs"/>
          <w:rtl/>
        </w:rPr>
        <w:t>.</w:t>
      </w:r>
    </w:p>
    <w:p w:rsidR="007B4621" w:rsidRDefault="00FA315E" w:rsidP="004017A9">
      <w:pPr>
        <w:numPr>
          <w:ilvl w:val="1"/>
          <w:numId w:val="16"/>
        </w:numPr>
        <w:tabs>
          <w:tab w:val="clear" w:pos="1222"/>
          <w:tab w:val="num" w:pos="1225"/>
        </w:tabs>
        <w:spacing w:line="360" w:lineRule="auto"/>
        <w:ind w:left="1083" w:right="-142" w:hanging="567"/>
        <w:jc w:val="both"/>
        <w:rPr>
          <w:b/>
          <w:bCs/>
        </w:rPr>
      </w:pPr>
      <w:r w:rsidRPr="00212BBF">
        <w:rPr>
          <w:rtl/>
        </w:rPr>
        <w:lastRenderedPageBreak/>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266607" w:rsidRPr="00FA745D">
        <w:rPr>
          <w:rFonts w:hint="cs"/>
          <w:rtl/>
        </w:rPr>
        <w:t xml:space="preserve">ארבע </w:t>
      </w:r>
      <w:r w:rsidR="00AF32B1" w:rsidRPr="00FA745D">
        <w:rPr>
          <w:rFonts w:hint="cs"/>
          <w:rtl/>
        </w:rPr>
        <w:t>שנים</w:t>
      </w:r>
      <w:r w:rsidR="00134CA9">
        <w:rPr>
          <w:rFonts w:hint="cs"/>
          <w:rtl/>
        </w:rPr>
        <w:t xml:space="preserve"> </w:t>
      </w:r>
      <w:r w:rsidR="00134CA9" w:rsidRPr="0015157D">
        <w:rPr>
          <w:rtl/>
        </w:rPr>
        <w:t>(להלן: "</w:t>
      </w:r>
      <w:r w:rsidR="00134CA9" w:rsidRPr="0015157D">
        <w:rPr>
          <w:b/>
          <w:bCs/>
          <w:rtl/>
        </w:rPr>
        <w:t>תקופ</w:t>
      </w:r>
      <w:r w:rsidR="00134CA9" w:rsidRPr="0015157D">
        <w:rPr>
          <w:rFonts w:hint="cs"/>
          <w:b/>
          <w:bCs/>
          <w:rtl/>
        </w:rPr>
        <w:t>ו</w:t>
      </w:r>
      <w:r w:rsidR="00134CA9" w:rsidRPr="0015157D">
        <w:rPr>
          <w:b/>
          <w:bCs/>
          <w:rtl/>
        </w:rPr>
        <w:t>ת ה</w:t>
      </w:r>
      <w:r w:rsidR="00134CA9" w:rsidRPr="0015157D">
        <w:rPr>
          <w:rFonts w:hint="cs"/>
          <w:b/>
          <w:bCs/>
          <w:rtl/>
        </w:rPr>
        <w:t>ארכה</w:t>
      </w:r>
      <w:r w:rsidR="00134CA9" w:rsidRPr="0015157D">
        <w:rPr>
          <w:rtl/>
        </w:rPr>
        <w:t>")</w:t>
      </w:r>
      <w:r w:rsidR="00AF32B1">
        <w:rPr>
          <w:rFonts w:hint="cs"/>
          <w:rtl/>
        </w:rPr>
        <w:t>, הכל</w:t>
      </w:r>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p>
    <w:p w:rsidR="007B4621" w:rsidRPr="007B4621" w:rsidRDefault="0020590C" w:rsidP="004017A9">
      <w:pPr>
        <w:numPr>
          <w:ilvl w:val="1"/>
          <w:numId w:val="16"/>
        </w:numPr>
        <w:tabs>
          <w:tab w:val="clear" w:pos="1222"/>
          <w:tab w:val="num" w:pos="1225"/>
        </w:tabs>
        <w:spacing w:line="360" w:lineRule="auto"/>
        <w:ind w:left="1083" w:right="-142" w:hanging="567"/>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 הספק ימציא למשרד</w:t>
      </w:r>
      <w:r w:rsidR="00C9206C">
        <w:rPr>
          <w:rFonts w:hint="cs"/>
          <w:rtl/>
        </w:rPr>
        <w:t>, על חשבונו,</w:t>
      </w:r>
      <w:r w:rsidRPr="00E5042E">
        <w:rPr>
          <w:rFonts w:hint="cs"/>
          <w:rtl/>
        </w:rPr>
        <w:t xml:space="preserve"> ערבות ביצוע שתעמוד בתוקף עד להשלמת הטיפול</w:t>
      </w:r>
      <w:r w:rsidR="00961423">
        <w:rPr>
          <w:rFonts w:hint="cs"/>
          <w:rtl/>
        </w:rPr>
        <w:t xml:space="preserve"> </w:t>
      </w:r>
      <w:r w:rsidR="00331E41">
        <w:rPr>
          <w:rFonts w:hint="cs"/>
          <w:rtl/>
        </w:rPr>
        <w:t>כ</w:t>
      </w:r>
      <w:r w:rsidR="00232323">
        <w:rPr>
          <w:rFonts w:hint="cs"/>
          <w:rtl/>
        </w:rPr>
        <w:t>אמור</w:t>
      </w:r>
      <w:r w:rsidRPr="00E5042E">
        <w:rPr>
          <w:rFonts w:hint="cs"/>
          <w:rtl/>
        </w:rPr>
        <w:t>.</w:t>
      </w:r>
      <w:r w:rsidR="009341C7">
        <w:rPr>
          <w:rFonts w:hint="cs"/>
          <w:rtl/>
        </w:rPr>
        <w:t xml:space="preserve"> </w:t>
      </w:r>
      <w:r w:rsidRPr="00E5042E">
        <w:rPr>
          <w:rFonts w:hint="cs"/>
          <w:rtl/>
        </w:rPr>
        <w:t xml:space="preserve"> </w:t>
      </w:r>
    </w:p>
    <w:p w:rsidR="0015157D" w:rsidRPr="00BC6602" w:rsidRDefault="0025047C" w:rsidP="004017A9">
      <w:pPr>
        <w:numPr>
          <w:ilvl w:val="1"/>
          <w:numId w:val="16"/>
        </w:numPr>
        <w:tabs>
          <w:tab w:val="clear" w:pos="1222"/>
          <w:tab w:val="num" w:pos="1367"/>
        </w:tabs>
        <w:spacing w:line="360" w:lineRule="auto"/>
        <w:ind w:left="1083" w:right="-142" w:hanging="567"/>
        <w:jc w:val="both"/>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8026EB" w:rsidRPr="00BC6602" w:rsidRDefault="008026EB" w:rsidP="004017A9">
      <w:pPr>
        <w:numPr>
          <w:ilvl w:val="1"/>
          <w:numId w:val="16"/>
        </w:numPr>
        <w:tabs>
          <w:tab w:val="clear" w:pos="1222"/>
          <w:tab w:val="num" w:pos="1509"/>
        </w:tabs>
        <w:spacing w:line="360" w:lineRule="auto"/>
        <w:ind w:left="1083" w:right="-142" w:hanging="567"/>
        <w:jc w:val="both"/>
        <w:rPr>
          <w:b/>
          <w:bCs/>
          <w:rtl/>
        </w:rPr>
      </w:pPr>
      <w:r w:rsidRPr="00E45272">
        <w:rPr>
          <w:rFonts w:hint="eastAsia"/>
          <w:b/>
          <w:bCs/>
          <w:rtl/>
        </w:rPr>
        <w:t>היקף</w:t>
      </w:r>
      <w:r w:rsidRPr="00E45272">
        <w:rPr>
          <w:b/>
          <w:bCs/>
          <w:rtl/>
        </w:rPr>
        <w:t xml:space="preserve"> </w:t>
      </w:r>
      <w:r w:rsidRPr="00E45272">
        <w:rPr>
          <w:rFonts w:hint="eastAsia"/>
          <w:b/>
          <w:bCs/>
          <w:rtl/>
        </w:rPr>
        <w:t>ההתקשרות</w:t>
      </w:r>
      <w:r w:rsidRPr="00E45272">
        <w:rPr>
          <w:b/>
          <w:bCs/>
          <w:rtl/>
        </w:rPr>
        <w:t xml:space="preserve"> </w:t>
      </w:r>
      <w:r w:rsidRPr="00E45272">
        <w:rPr>
          <w:rFonts w:hint="eastAsia"/>
          <w:b/>
          <w:bCs/>
          <w:rtl/>
        </w:rPr>
        <w:t>השנתי</w:t>
      </w:r>
      <w:r w:rsidR="00E45272">
        <w:rPr>
          <w:rFonts w:hint="cs"/>
          <w:rtl/>
        </w:rPr>
        <w:t>-</w:t>
      </w:r>
      <w:r w:rsidRPr="00176027">
        <w:rPr>
          <w:rtl/>
        </w:rPr>
        <w:t xml:space="preserve"> בשים לב </w:t>
      </w:r>
      <w:r w:rsidRPr="000222B6">
        <w:rPr>
          <w:rtl/>
        </w:rPr>
        <w:t xml:space="preserve">לאמור </w:t>
      </w:r>
      <w:r w:rsidR="003D53D6">
        <w:rPr>
          <w:rFonts w:hint="cs"/>
          <w:rtl/>
        </w:rPr>
        <w:t>ב</w:t>
      </w:r>
      <w:r w:rsidRPr="00176027">
        <w:rPr>
          <w:rtl/>
        </w:rPr>
        <w:t xml:space="preserve">סעיף </w:t>
      </w:r>
      <w:r w:rsidRPr="003D53D6">
        <w:rPr>
          <w:rtl/>
        </w:rPr>
        <w:t>4.5</w:t>
      </w:r>
      <w:r w:rsidRPr="00176027">
        <w:rPr>
          <w:rtl/>
        </w:rPr>
        <w:t xml:space="preserve"> לנוסח ההסכם שעליו יידרש הזוכה לחתום, יצוין כי </w:t>
      </w:r>
      <w:r w:rsidRPr="00176027">
        <w:rPr>
          <w:rFonts w:hint="eastAsia"/>
          <w:rtl/>
        </w:rPr>
        <w:t>היקף</w:t>
      </w:r>
      <w:r w:rsidRPr="00176027">
        <w:rPr>
          <w:rtl/>
        </w:rPr>
        <w:t xml:space="preserve"> ההתקשרות השנתי המירבי </w:t>
      </w:r>
      <w:r w:rsidRPr="00176027">
        <w:rPr>
          <w:rFonts w:hint="eastAsia"/>
          <w:rtl/>
        </w:rPr>
        <w:t>לא</w:t>
      </w:r>
      <w:r w:rsidRPr="00176027">
        <w:rPr>
          <w:rtl/>
        </w:rPr>
        <w:t xml:space="preserve"> יעלה על  </w:t>
      </w:r>
      <w:r w:rsidRPr="006D3F74">
        <w:rPr>
          <w:rtl/>
        </w:rPr>
        <w:t xml:space="preserve">3 </w:t>
      </w:r>
      <w:r w:rsidRPr="006D3F74">
        <w:rPr>
          <w:rFonts w:hint="eastAsia"/>
          <w:rtl/>
        </w:rPr>
        <w:t>מלש</w:t>
      </w:r>
      <w:r w:rsidRPr="006D3F74">
        <w:rPr>
          <w:rtl/>
        </w:rPr>
        <w:t>"ח</w:t>
      </w:r>
      <w:r>
        <w:rPr>
          <w:rFonts w:hint="cs"/>
          <w:rtl/>
        </w:rPr>
        <w:t xml:space="preserve"> </w:t>
      </w:r>
      <w:r w:rsidRPr="00176027">
        <w:rPr>
          <w:rtl/>
        </w:rPr>
        <w:t xml:space="preserve">כולל מע"מ.  </w:t>
      </w:r>
      <w:r w:rsidRPr="00176027">
        <w:rPr>
          <w:rFonts w:hint="eastAsia"/>
          <w:rtl/>
        </w:rPr>
        <w:t>למשרד</w:t>
      </w:r>
      <w:r w:rsidRPr="00176027">
        <w:rPr>
          <w:rtl/>
        </w:rPr>
        <w:t xml:space="preserve"> </w:t>
      </w:r>
      <w:r w:rsidRPr="00176027">
        <w:rPr>
          <w:rFonts w:hint="eastAsia"/>
          <w:rtl/>
        </w:rPr>
        <w:t>שמורה</w:t>
      </w:r>
      <w:r w:rsidRPr="00176027">
        <w:rPr>
          <w:rtl/>
        </w:rPr>
        <w:t xml:space="preserve"> </w:t>
      </w:r>
      <w:r w:rsidRPr="00176027">
        <w:rPr>
          <w:rFonts w:hint="eastAsia"/>
          <w:rtl/>
        </w:rPr>
        <w:t>באופן</w:t>
      </w:r>
      <w:r w:rsidRPr="00176027">
        <w:rPr>
          <w:rtl/>
        </w:rPr>
        <w:t xml:space="preserve"> </w:t>
      </w:r>
      <w:r w:rsidRPr="00176027">
        <w:rPr>
          <w:rFonts w:hint="eastAsia"/>
          <w:rtl/>
        </w:rPr>
        <w:t>בלעדי</w:t>
      </w:r>
      <w:r w:rsidRPr="00176027">
        <w:rPr>
          <w:rtl/>
        </w:rPr>
        <w:t xml:space="preserve">  </w:t>
      </w:r>
      <w:r w:rsidRPr="00176027">
        <w:rPr>
          <w:rFonts w:hint="eastAsia"/>
          <w:rtl/>
        </w:rPr>
        <w:t>האופציה</w:t>
      </w:r>
      <w:r w:rsidRPr="00176027">
        <w:rPr>
          <w:rtl/>
        </w:rPr>
        <w:t xml:space="preserve"> </w:t>
      </w:r>
      <w:r w:rsidRPr="00176027">
        <w:rPr>
          <w:rFonts w:hint="eastAsia"/>
          <w:rtl/>
        </w:rPr>
        <w:t>להרחיב</w:t>
      </w:r>
      <w:r w:rsidRPr="00176027">
        <w:rPr>
          <w:rtl/>
        </w:rPr>
        <w:t xml:space="preserve"> </w:t>
      </w:r>
      <w:r w:rsidRPr="00176027">
        <w:rPr>
          <w:rFonts w:hint="eastAsia"/>
          <w:rtl/>
        </w:rPr>
        <w:t>את</w:t>
      </w:r>
      <w:r w:rsidRPr="00176027">
        <w:rPr>
          <w:rtl/>
        </w:rPr>
        <w:t xml:space="preserve"> </w:t>
      </w:r>
      <w:r w:rsidRPr="00176027">
        <w:rPr>
          <w:rFonts w:hint="eastAsia"/>
          <w:rtl/>
        </w:rPr>
        <w:t>היקף</w:t>
      </w:r>
      <w:r w:rsidRPr="00176027">
        <w:rPr>
          <w:rtl/>
        </w:rPr>
        <w:t xml:space="preserve"> </w:t>
      </w:r>
      <w:r w:rsidRPr="00176027">
        <w:rPr>
          <w:rFonts w:hint="eastAsia"/>
          <w:rtl/>
        </w:rPr>
        <w:t>ההתקשרות</w:t>
      </w:r>
      <w:r w:rsidRPr="00176027">
        <w:rPr>
          <w:rtl/>
        </w:rPr>
        <w:t xml:space="preserve"> בהיקף של  עד </w:t>
      </w:r>
      <w:r w:rsidRPr="00FA745D">
        <w:rPr>
          <w:rtl/>
        </w:rPr>
        <w:t xml:space="preserve">3 </w:t>
      </w:r>
      <w:r w:rsidRPr="00FA745D">
        <w:rPr>
          <w:rFonts w:hint="eastAsia"/>
          <w:rtl/>
        </w:rPr>
        <w:t>מלש</w:t>
      </w:r>
      <w:r w:rsidRPr="00FA745D">
        <w:rPr>
          <w:rtl/>
        </w:rPr>
        <w:t>"ח</w:t>
      </w:r>
      <w:r w:rsidRPr="00176027">
        <w:rPr>
          <w:rtl/>
        </w:rPr>
        <w:t xml:space="preserve">  נוספים, לכל שנה, וזאת </w:t>
      </w:r>
      <w:r w:rsidRPr="00DE6357">
        <w:rPr>
          <w:rtl/>
        </w:rPr>
        <w:t>בכפוף לצרכי המשרד, לאישור התקציב מדי שנה, למגבלות התקציב, להוראות כל דין לרבות הוראות חוק התקציב, חוק חובת המכרזים, התקנות שהותקנו מכוחו (כפי תוקפ</w:t>
      </w:r>
      <w:r w:rsidRPr="00DE6357">
        <w:rPr>
          <w:rFonts w:hint="cs"/>
          <w:rtl/>
        </w:rPr>
        <w:t>ן</w:t>
      </w:r>
      <w:r w:rsidRPr="00DE6357">
        <w:rPr>
          <w:rtl/>
        </w:rPr>
        <w:t xml:space="preserve"> מעת לעת)</w:t>
      </w:r>
      <w:r w:rsidRPr="00DE6357">
        <w:rPr>
          <w:rFonts w:hint="cs"/>
          <w:rtl/>
        </w:rPr>
        <w:t>, הוראות התכ"מ</w:t>
      </w:r>
      <w:r w:rsidRPr="00DE6357">
        <w:rPr>
          <w:rtl/>
        </w:rPr>
        <w:t xml:space="preserve"> ותנאי ההסכם שייחתם עם הזוכה</w:t>
      </w:r>
      <w:r>
        <w:rPr>
          <w:rFonts w:hint="cs"/>
          <w:rtl/>
        </w:rPr>
        <w:t>.</w:t>
      </w:r>
      <w:r w:rsidRPr="00176027">
        <w:rPr>
          <w:rtl/>
        </w:rPr>
        <w:t xml:space="preserve"> </w:t>
      </w:r>
      <w:r w:rsidR="003D53D6" w:rsidRPr="00BC6602">
        <w:rPr>
          <w:rFonts w:hint="cs"/>
          <w:b/>
          <w:bCs/>
          <w:rtl/>
        </w:rPr>
        <w:t>יובהר כי היקף ההתקשרות הינו נכון למועד פרסום המכרז</w:t>
      </w:r>
      <w:r w:rsidR="00BC16F9" w:rsidRPr="00BC6602">
        <w:rPr>
          <w:rFonts w:hint="cs"/>
          <w:b/>
          <w:bCs/>
          <w:rtl/>
        </w:rPr>
        <w:t xml:space="preserve"> וכי צפי זה אינו מחייב את המשרד לרכוש שירותים מהזוכה בהיקף כלשהו בזמן מהזמנים.</w:t>
      </w:r>
    </w:p>
    <w:p w:rsidR="00A10D96" w:rsidRDefault="00A10D96" w:rsidP="004017A9">
      <w:pPr>
        <w:tabs>
          <w:tab w:val="left" w:pos="746"/>
        </w:tabs>
        <w:spacing w:line="360" w:lineRule="auto"/>
        <w:ind w:left="393"/>
        <w:jc w:val="both"/>
        <w:rPr>
          <w:rtl/>
        </w:rPr>
      </w:pPr>
    </w:p>
    <w:p w:rsidR="002669B7" w:rsidRPr="00724F96" w:rsidRDefault="008940E6" w:rsidP="004017A9">
      <w:pPr>
        <w:pStyle w:val="a"/>
        <w:jc w:val="both"/>
      </w:pPr>
      <w:r w:rsidRPr="00724F96">
        <w:rPr>
          <w:rFonts w:hint="cs"/>
          <w:rtl/>
        </w:rPr>
        <w:t>הליך בחינת ההצעות ו</w:t>
      </w:r>
      <w:r w:rsidR="009341C7" w:rsidRPr="00724F96">
        <w:rPr>
          <w:rFonts w:hint="cs"/>
          <w:rtl/>
        </w:rPr>
        <w:t xml:space="preserve">בחירת </w:t>
      </w:r>
      <w:r w:rsidR="005A44DB" w:rsidRPr="00724F96">
        <w:rPr>
          <w:rFonts w:hint="cs"/>
          <w:rtl/>
        </w:rPr>
        <w:t xml:space="preserve">הספק </w:t>
      </w:r>
      <w:r w:rsidR="009341C7" w:rsidRPr="00724F96">
        <w:rPr>
          <w:rFonts w:hint="cs"/>
          <w:rtl/>
        </w:rPr>
        <w:t>הזוכה</w:t>
      </w:r>
      <w:r w:rsidR="005A44DB" w:rsidRPr="00724F96">
        <w:rPr>
          <w:rFonts w:hint="cs"/>
          <w:rtl/>
        </w:rPr>
        <w:t xml:space="preserve"> במכרז</w:t>
      </w:r>
    </w:p>
    <w:p w:rsidR="004E1B10" w:rsidRPr="00271047" w:rsidRDefault="004E1B10" w:rsidP="004017A9">
      <w:pPr>
        <w:numPr>
          <w:ilvl w:val="1"/>
          <w:numId w:val="14"/>
        </w:numPr>
        <w:tabs>
          <w:tab w:val="clear" w:pos="1590"/>
          <w:tab w:val="num" w:pos="1509"/>
        </w:tabs>
        <w:spacing w:line="360" w:lineRule="auto"/>
        <w:ind w:left="1083" w:hanging="567"/>
        <w:jc w:val="both"/>
        <w:outlineLvl w:val="1"/>
        <w:rPr>
          <w:b/>
          <w:bCs/>
          <w:u w:val="single"/>
          <w:rtl/>
        </w:rPr>
      </w:pPr>
      <w:r w:rsidRPr="00271047">
        <w:rPr>
          <w:rFonts w:hint="cs"/>
          <w:b/>
          <w:bCs/>
          <w:u w:val="single"/>
          <w:rtl/>
        </w:rPr>
        <w:t>בחינת הצעות חסרות</w:t>
      </w:r>
    </w:p>
    <w:p w:rsidR="00B465E6" w:rsidRDefault="004E1B10" w:rsidP="004017A9">
      <w:pPr>
        <w:numPr>
          <w:ilvl w:val="2"/>
          <w:numId w:val="14"/>
        </w:numPr>
        <w:tabs>
          <w:tab w:val="clear" w:pos="3180"/>
          <w:tab w:val="num" w:pos="2076"/>
        </w:tabs>
        <w:spacing w:line="360" w:lineRule="auto"/>
        <w:ind w:left="1650" w:hanging="567"/>
        <w:jc w:val="both"/>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4017A9">
      <w:pPr>
        <w:numPr>
          <w:ilvl w:val="2"/>
          <w:numId w:val="14"/>
        </w:numPr>
        <w:tabs>
          <w:tab w:val="clear" w:pos="3180"/>
          <w:tab w:val="num" w:pos="2076"/>
        </w:tabs>
        <w:spacing w:line="360" w:lineRule="auto"/>
        <w:ind w:left="1650" w:hanging="567"/>
        <w:jc w:val="both"/>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126B47" w:rsidRDefault="004E1B10" w:rsidP="0023004B">
      <w:pPr>
        <w:numPr>
          <w:ilvl w:val="2"/>
          <w:numId w:val="14"/>
        </w:numPr>
        <w:tabs>
          <w:tab w:val="clear" w:pos="3180"/>
          <w:tab w:val="num" w:pos="2076"/>
        </w:tabs>
        <w:spacing w:line="360" w:lineRule="auto"/>
        <w:ind w:left="1650" w:hanging="567"/>
        <w:jc w:val="both"/>
      </w:pPr>
      <w:r w:rsidRPr="00E5042E">
        <w:rPr>
          <w:rtl/>
        </w:rPr>
        <w:lastRenderedPageBreak/>
        <w:t xml:space="preserve">תגובת המציעים שתוגש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מבלי לגרוע מכלליות האמור לעיל, מובהר כי לא יותר למציע במסגרת </w:t>
      </w:r>
      <w:r w:rsidR="00FC19FE">
        <w:rPr>
          <w:rFonts w:hint="cs"/>
          <w:rtl/>
        </w:rPr>
        <w:t>ה</w:t>
      </w:r>
      <w:r w:rsidR="00FC19FE" w:rsidRPr="00E5042E">
        <w:rPr>
          <w:rtl/>
        </w:rPr>
        <w:t>ת</w:t>
      </w:r>
      <w:r w:rsidR="00FC19FE">
        <w:rPr>
          <w:rFonts w:hint="cs"/>
          <w:rtl/>
        </w:rPr>
        <w:t xml:space="preserve">גובות </w:t>
      </w:r>
      <w:r w:rsidRPr="00E5042E">
        <w:rPr>
          <w:rtl/>
        </w:rPr>
        <w:t xml:space="preserve">לשאלות </w:t>
      </w:r>
      <w:r w:rsidR="00FC19FE">
        <w:rPr>
          <w:rFonts w:hint="cs"/>
          <w:rtl/>
        </w:rPr>
        <w:t>ה</w:t>
      </w:r>
      <w:r w:rsidRPr="00E5042E">
        <w:rPr>
          <w:rtl/>
        </w:rPr>
        <w:t>הבהרה כאמור, לשנות את הצעתו וכי ועדת המכרזים תהיה רש</w:t>
      </w:r>
      <w:r>
        <w:rPr>
          <w:rFonts w:hint="cs"/>
          <w:rtl/>
        </w:rPr>
        <w:t>א</w:t>
      </w:r>
      <w:r w:rsidRPr="00E5042E">
        <w:rPr>
          <w:rtl/>
        </w:rPr>
        <w:t xml:space="preserve">ית שלא להתייחס לתגובה </w:t>
      </w:r>
      <w:r>
        <w:rPr>
          <w:rFonts w:hint="cs"/>
          <w:rtl/>
        </w:rPr>
        <w:t>של</w:t>
      </w:r>
      <w:r w:rsidR="0023004B">
        <w:rPr>
          <w:rtl/>
        </w:rPr>
        <w:t xml:space="preserve"> המציע המהווה שינוי להצעה</w:t>
      </w:r>
      <w:r w:rsidR="0023004B">
        <w:rPr>
          <w:rFonts w:hint="cs"/>
          <w:rtl/>
        </w:rPr>
        <w:t>.</w:t>
      </w:r>
    </w:p>
    <w:p w:rsidR="0023004B" w:rsidRDefault="0023004B" w:rsidP="0023004B">
      <w:pPr>
        <w:spacing w:line="360" w:lineRule="auto"/>
        <w:ind w:left="1650"/>
        <w:jc w:val="both"/>
        <w:rPr>
          <w:rtl/>
        </w:rPr>
      </w:pPr>
    </w:p>
    <w:p w:rsidR="00DC3124" w:rsidRPr="00D92772" w:rsidRDefault="00DC3124" w:rsidP="004017A9">
      <w:pPr>
        <w:numPr>
          <w:ilvl w:val="1"/>
          <w:numId w:val="14"/>
        </w:numPr>
        <w:tabs>
          <w:tab w:val="clear" w:pos="1590"/>
          <w:tab w:val="num" w:pos="1509"/>
        </w:tabs>
        <w:spacing w:line="360" w:lineRule="auto"/>
        <w:ind w:left="1083" w:hanging="567"/>
        <w:jc w:val="both"/>
        <w:outlineLvl w:val="1"/>
        <w:rPr>
          <w:b/>
          <w:bCs/>
          <w:u w:val="single"/>
          <w:rtl/>
        </w:rPr>
      </w:pPr>
      <w:r w:rsidRPr="00D92772">
        <w:rPr>
          <w:rFonts w:hint="cs"/>
          <w:b/>
          <w:bCs/>
          <w:u w:val="single"/>
          <w:rtl/>
        </w:rPr>
        <w:t>הליך בחירת הזוכה</w:t>
      </w:r>
    </w:p>
    <w:p w:rsidR="00D92772" w:rsidRPr="00E5042E" w:rsidRDefault="00DC3124" w:rsidP="004017A9">
      <w:pPr>
        <w:numPr>
          <w:ilvl w:val="12"/>
          <w:numId w:val="0"/>
        </w:numPr>
        <w:spacing w:line="360" w:lineRule="auto"/>
        <w:ind w:left="1225" w:right="397" w:hanging="1440"/>
        <w:jc w:val="both"/>
        <w:rPr>
          <w:rtl/>
        </w:rPr>
      </w:pPr>
      <w:r>
        <w:rPr>
          <w:rFonts w:hint="cs"/>
          <w:rtl/>
        </w:rPr>
        <w:tab/>
      </w:r>
      <w:r w:rsidR="00B73ACC" w:rsidRPr="00B73ACC">
        <w:rPr>
          <w:rtl/>
        </w:rPr>
        <w:t>מכרז זה הינו מכרז עם בחינה דו-שלבית כהגדרתו בתקנות חובת המכרזים.</w:t>
      </w:r>
      <w:r w:rsidR="00B73ACC">
        <w:rPr>
          <w:rFonts w:hint="cs"/>
          <w:rtl/>
        </w:rPr>
        <w:t xml:space="preserve"> </w:t>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35521E" w:rsidRDefault="002669B7" w:rsidP="004017A9">
      <w:pPr>
        <w:numPr>
          <w:ilvl w:val="2"/>
          <w:numId w:val="14"/>
        </w:numPr>
        <w:tabs>
          <w:tab w:val="clear" w:pos="3180"/>
          <w:tab w:val="num" w:pos="2217"/>
        </w:tabs>
        <w:spacing w:line="360" w:lineRule="auto"/>
        <w:ind w:left="1650" w:hanging="567"/>
        <w:jc w:val="both"/>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p>
    <w:p w:rsidR="002669B7" w:rsidRPr="00D92772" w:rsidRDefault="002669B7" w:rsidP="004017A9">
      <w:pPr>
        <w:tabs>
          <w:tab w:val="left" w:pos="2501"/>
        </w:tabs>
        <w:spacing w:line="360" w:lineRule="auto"/>
        <w:ind w:left="1650"/>
        <w:jc w:val="both"/>
      </w:pP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 xml:space="preserve">בנוסף, תיבדק הימצאות כל המסמכים המפורטים </w:t>
      </w:r>
      <w:r w:rsidR="005212D6">
        <w:rPr>
          <w:rFonts w:hint="cs"/>
          <w:rtl/>
        </w:rPr>
        <w:t xml:space="preserve">בסעיף 7 .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20201B" w:rsidRPr="00D92772" w:rsidRDefault="002669B7" w:rsidP="004017A9">
      <w:pPr>
        <w:numPr>
          <w:ilvl w:val="2"/>
          <w:numId w:val="14"/>
        </w:numPr>
        <w:tabs>
          <w:tab w:val="clear" w:pos="3180"/>
          <w:tab w:val="num" w:pos="3493"/>
        </w:tabs>
        <w:spacing w:line="360" w:lineRule="auto"/>
        <w:ind w:left="1650" w:hanging="567"/>
        <w:jc w:val="both"/>
        <w:rPr>
          <w:b/>
          <w:bCs/>
        </w:rPr>
      </w:pPr>
      <w:r w:rsidRPr="00D92772">
        <w:rPr>
          <w:rFonts w:hint="cs"/>
          <w:b/>
          <w:bCs/>
          <w:rtl/>
        </w:rPr>
        <w:t xml:space="preserve">שלב שני- </w:t>
      </w:r>
      <w:r w:rsidR="0020201B" w:rsidRPr="00D92772">
        <w:rPr>
          <w:rFonts w:hint="cs"/>
          <w:b/>
          <w:bCs/>
          <w:rtl/>
        </w:rPr>
        <w:t>ניקוד רכיבי האיכות בהתאם למסמכי ההצעה</w:t>
      </w:r>
      <w:r w:rsidR="00315E24">
        <w:rPr>
          <w:rFonts w:hint="cs"/>
          <w:b/>
          <w:bCs/>
          <w:rtl/>
        </w:rPr>
        <w:t xml:space="preserve"> </w:t>
      </w:r>
      <w:r w:rsidR="008940E6">
        <w:rPr>
          <w:rFonts w:hint="cs"/>
          <w:b/>
          <w:bCs/>
          <w:rtl/>
        </w:rPr>
        <w:t>(</w:t>
      </w:r>
      <w:r w:rsidR="00E01052">
        <w:rPr>
          <w:rFonts w:hint="cs"/>
          <w:b/>
          <w:bCs/>
          <w:rtl/>
        </w:rPr>
        <w:t>40</w:t>
      </w:r>
      <w:r w:rsidR="008940E6">
        <w:rPr>
          <w:rFonts w:hint="cs"/>
          <w:b/>
          <w:bCs/>
          <w:rtl/>
        </w:rPr>
        <w:t>%)</w:t>
      </w:r>
      <w:r w:rsidR="0020201B" w:rsidRPr="00D92772">
        <w:rPr>
          <w:rFonts w:hint="cs"/>
          <w:b/>
          <w:bCs/>
          <w:rtl/>
        </w:rPr>
        <w:t xml:space="preserve"> </w:t>
      </w:r>
    </w:p>
    <w:p w:rsidR="00D92772" w:rsidRDefault="002669B7" w:rsidP="004017A9">
      <w:pPr>
        <w:spacing w:line="360" w:lineRule="auto"/>
        <w:ind w:left="1650"/>
        <w:jc w:val="both"/>
        <w:rPr>
          <w:rtl/>
        </w:rPr>
      </w:pPr>
      <w:r w:rsidRPr="00D92772">
        <w:rPr>
          <w:rFonts w:hint="cs"/>
          <w:rtl/>
        </w:rPr>
        <w:t xml:space="preserve">ינוקדו ההצעות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 xml:space="preserve">ות </w:t>
      </w:r>
      <w:r w:rsidRPr="00D92772">
        <w:rPr>
          <w:rFonts w:hint="cs"/>
          <w:rtl/>
        </w:rPr>
        <w:t xml:space="preserve"> </w:t>
      </w:r>
      <w:r w:rsidRPr="005212D6">
        <w:rPr>
          <w:rFonts w:hint="cs"/>
          <w:rtl/>
        </w:rPr>
        <w:t>בסעיף</w:t>
      </w:r>
      <w:r w:rsidR="00EB39E7" w:rsidRPr="005212D6">
        <w:rPr>
          <w:rFonts w:hint="cs"/>
          <w:rtl/>
        </w:rPr>
        <w:t xml:space="preserve"> 8</w:t>
      </w:r>
      <w:r w:rsidR="00EB39E7">
        <w:rPr>
          <w:rFonts w:hint="cs"/>
          <w:rtl/>
        </w:rPr>
        <w:t xml:space="preserve"> </w:t>
      </w:r>
      <w:r w:rsidRPr="00D92772">
        <w:rPr>
          <w:rFonts w:hint="cs"/>
          <w:rtl/>
        </w:rPr>
        <w:t xml:space="preserve"> לפי </w:t>
      </w:r>
      <w:r w:rsidR="00E42A00" w:rsidRPr="00D92772">
        <w:rPr>
          <w:rFonts w:hint="cs"/>
          <w:rtl/>
        </w:rPr>
        <w:t xml:space="preserve">המשקלות </w:t>
      </w:r>
      <w:r w:rsidRPr="00D92772">
        <w:rPr>
          <w:rFonts w:hint="cs"/>
          <w:rtl/>
        </w:rPr>
        <w:t>שלציד</w:t>
      </w:r>
      <w:r w:rsidR="007E5F9B" w:rsidRPr="00D92772">
        <w:rPr>
          <w:rFonts w:hint="cs"/>
          <w:rtl/>
        </w:rPr>
        <w:t>ן</w:t>
      </w:r>
      <w:r w:rsidRPr="00D92772">
        <w:rPr>
          <w:rFonts w:hint="cs"/>
          <w:rtl/>
        </w:rPr>
        <w:t>.</w:t>
      </w:r>
    </w:p>
    <w:p w:rsidR="002669B7" w:rsidRDefault="00B73ACC" w:rsidP="004017A9">
      <w:pPr>
        <w:spacing w:line="360" w:lineRule="auto"/>
        <w:ind w:left="1650"/>
        <w:jc w:val="both"/>
        <w:rPr>
          <w:rtl/>
        </w:rPr>
      </w:pPr>
      <w:r w:rsidRPr="00B73ACC">
        <w:rPr>
          <w:rtl/>
        </w:rPr>
        <w:t>רק הצעות שיקבלו ניקוד כולל של לפחות</w:t>
      </w:r>
      <w:r w:rsidRPr="00B73ACC" w:rsidDel="00B73ACC">
        <w:rPr>
          <w:rFonts w:hint="cs"/>
          <w:rtl/>
        </w:rPr>
        <w:t xml:space="preserve"> </w:t>
      </w:r>
      <w:r w:rsidR="0020201B" w:rsidRPr="00E95FEA">
        <w:rPr>
          <w:rFonts w:hint="cs"/>
          <w:rtl/>
        </w:rPr>
        <w:t xml:space="preserve">ניקוד כולל של </w:t>
      </w:r>
      <w:r w:rsidR="00E01052" w:rsidRPr="00E95FEA">
        <w:rPr>
          <w:rFonts w:hint="cs"/>
          <w:rtl/>
        </w:rPr>
        <w:t>30</w:t>
      </w:r>
      <w:r w:rsidR="009315ED" w:rsidRPr="00E95FEA">
        <w:rPr>
          <w:rFonts w:hint="cs"/>
          <w:rtl/>
        </w:rPr>
        <w:t>%</w:t>
      </w:r>
      <w:r w:rsidR="00D92772" w:rsidRPr="00E95FEA">
        <w:rPr>
          <w:rFonts w:hint="cs"/>
          <w:rtl/>
        </w:rPr>
        <w:t xml:space="preserve"> </w:t>
      </w:r>
      <w:r w:rsidR="0020201B" w:rsidRPr="00E95FEA">
        <w:rPr>
          <w:rFonts w:hint="cs"/>
          <w:rtl/>
        </w:rPr>
        <w:t xml:space="preserve">מתוך </w:t>
      </w:r>
      <w:r w:rsidR="00E01052" w:rsidRPr="00E95FEA">
        <w:rPr>
          <w:rFonts w:hint="cs"/>
          <w:rtl/>
        </w:rPr>
        <w:t>40</w:t>
      </w:r>
      <w:r w:rsidR="009315ED" w:rsidRPr="00E95FEA">
        <w:rPr>
          <w:rFonts w:hint="cs"/>
          <w:rtl/>
        </w:rPr>
        <w:t>%</w:t>
      </w:r>
      <w:r w:rsidR="0020201B" w:rsidRPr="00E95FEA">
        <w:rPr>
          <w:rFonts w:hint="cs"/>
          <w:rtl/>
        </w:rPr>
        <w:t xml:space="preserve"> </w:t>
      </w:r>
      <w:r w:rsidRPr="00BC7EFD">
        <w:rPr>
          <w:rFonts w:hint="cs"/>
          <w:rtl/>
        </w:rPr>
        <w:t>יעברו לשלב הב</w:t>
      </w:r>
      <w:r w:rsidRPr="00E95FEA">
        <w:rPr>
          <w:rFonts w:hint="cs"/>
          <w:rtl/>
        </w:rPr>
        <w:t>א</w:t>
      </w:r>
      <w:r w:rsidR="0020201B" w:rsidRPr="00E95FEA">
        <w:rPr>
          <w:rFonts w:hint="cs"/>
          <w:rtl/>
        </w:rPr>
        <w:t>.</w:t>
      </w:r>
      <w:r>
        <w:rPr>
          <w:rFonts w:hint="cs"/>
          <w:rtl/>
        </w:rPr>
        <w:t xml:space="preserve"> </w:t>
      </w:r>
      <w:r w:rsidRPr="00B73ACC">
        <w:rPr>
          <w:rtl/>
        </w:rPr>
        <w:t>ועדת המכרזים במשרד רשאית שלא לפסול הצעות שקיבלו ניקוד נמוך מהניקוד האמור, מנימוקים שיירשמו בפרוטוקול.</w:t>
      </w:r>
    </w:p>
    <w:p w:rsidR="0020201B" w:rsidRPr="00D92772" w:rsidRDefault="0020201B" w:rsidP="004017A9">
      <w:pPr>
        <w:numPr>
          <w:ilvl w:val="2"/>
          <w:numId w:val="14"/>
        </w:numPr>
        <w:tabs>
          <w:tab w:val="clear" w:pos="3180"/>
          <w:tab w:val="num" w:pos="3635"/>
        </w:tabs>
        <w:spacing w:line="360" w:lineRule="auto"/>
        <w:ind w:left="1650" w:hanging="567"/>
        <w:jc w:val="both"/>
        <w:rPr>
          <w:b/>
          <w:bCs/>
        </w:rPr>
      </w:pPr>
      <w:r>
        <w:rPr>
          <w:rFonts w:hint="cs"/>
          <w:b/>
          <w:bCs/>
          <w:rtl/>
        </w:rPr>
        <w:t xml:space="preserve">שלב שלישי </w:t>
      </w:r>
      <w:r>
        <w:rPr>
          <w:b/>
          <w:bCs/>
          <w:rtl/>
        </w:rPr>
        <w:t>–</w:t>
      </w:r>
      <w:r>
        <w:rPr>
          <w:rFonts w:hint="cs"/>
          <w:b/>
          <w:bCs/>
          <w:rtl/>
        </w:rPr>
        <w:t xml:space="preserve"> </w:t>
      </w:r>
      <w:r w:rsidR="00D82E14">
        <w:rPr>
          <w:rFonts w:hint="cs"/>
          <w:b/>
          <w:bCs/>
          <w:rtl/>
        </w:rPr>
        <w:t>ריאיון</w:t>
      </w:r>
      <w:r w:rsidRPr="0020201B">
        <w:rPr>
          <w:rFonts w:hint="cs"/>
          <w:b/>
          <w:bCs/>
          <w:rtl/>
        </w:rPr>
        <w:t xml:space="preserve"> התרשמות</w:t>
      </w:r>
      <w:r w:rsidRPr="00D92772">
        <w:rPr>
          <w:rFonts w:hint="cs"/>
          <w:b/>
          <w:bCs/>
          <w:rtl/>
        </w:rPr>
        <w:t xml:space="preserve"> (</w:t>
      </w:r>
      <w:r w:rsidR="00B4383E">
        <w:rPr>
          <w:rFonts w:hint="cs"/>
          <w:b/>
          <w:bCs/>
          <w:rtl/>
        </w:rPr>
        <w:t>10</w:t>
      </w:r>
      <w:r w:rsidRPr="00D92772">
        <w:rPr>
          <w:rFonts w:hint="cs"/>
          <w:b/>
          <w:bCs/>
          <w:rtl/>
        </w:rPr>
        <w:t>%)</w:t>
      </w:r>
      <w:r w:rsidR="009C3041">
        <w:rPr>
          <w:rFonts w:hint="cs"/>
          <w:b/>
          <w:bCs/>
          <w:rtl/>
        </w:rPr>
        <w:t xml:space="preserve"> </w:t>
      </w:r>
    </w:p>
    <w:p w:rsidR="0020201B" w:rsidRPr="00D92772" w:rsidRDefault="00B27148" w:rsidP="004017A9">
      <w:pPr>
        <w:spacing w:line="360" w:lineRule="auto"/>
        <w:ind w:left="1650"/>
        <w:jc w:val="both"/>
        <w:rPr>
          <w:rtl/>
        </w:rPr>
      </w:pPr>
      <w:r>
        <w:rPr>
          <w:rFonts w:hint="cs"/>
          <w:rtl/>
        </w:rPr>
        <w:t>המציע ו/או ה</w:t>
      </w:r>
      <w:r w:rsidR="002054B0">
        <w:rPr>
          <w:rFonts w:hint="cs"/>
          <w:rtl/>
        </w:rPr>
        <w:t>אחראי המקצועי</w:t>
      </w:r>
      <w:r>
        <w:rPr>
          <w:rFonts w:hint="cs"/>
          <w:rtl/>
        </w:rPr>
        <w:t xml:space="preserve"> יזומנו ל</w:t>
      </w:r>
      <w:r w:rsidR="00D82E14">
        <w:rPr>
          <w:rFonts w:hint="cs"/>
          <w:rtl/>
        </w:rPr>
        <w:t>ריאיון</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מהמציע</w:t>
      </w:r>
      <w:r w:rsidR="002054B0">
        <w:rPr>
          <w:rFonts w:hint="cs"/>
          <w:rtl/>
        </w:rPr>
        <w:t xml:space="preserve"> ו/או האחראי המקצועי</w:t>
      </w:r>
      <w:r w:rsidR="0020201B" w:rsidRPr="00D92772">
        <w:rPr>
          <w:rFonts w:hint="cs"/>
          <w:rtl/>
        </w:rPr>
        <w:t xml:space="preserve"> לגבי מידת</w:t>
      </w:r>
      <w:r w:rsidR="00D92772">
        <w:rPr>
          <w:rFonts w:hint="cs"/>
          <w:rtl/>
        </w:rPr>
        <w:t xml:space="preserve"> </w:t>
      </w:r>
      <w:r w:rsidR="0020201B" w:rsidRPr="00D92772">
        <w:rPr>
          <w:rFonts w:hint="cs"/>
          <w:rtl/>
        </w:rPr>
        <w:t>יכולת</w:t>
      </w:r>
      <w:r w:rsidR="002054B0">
        <w:rPr>
          <w:rFonts w:hint="cs"/>
          <w:rtl/>
        </w:rPr>
        <w:t>ם</w:t>
      </w:r>
      <w:r w:rsidR="0020201B" w:rsidRPr="00D92772">
        <w:rPr>
          <w:rFonts w:hint="cs"/>
          <w:rtl/>
        </w:rPr>
        <w:t>, התאמת</w:t>
      </w:r>
      <w:r w:rsidR="002054B0">
        <w:rPr>
          <w:rFonts w:hint="cs"/>
          <w:rtl/>
        </w:rPr>
        <w:t>ם</w:t>
      </w:r>
      <w:r w:rsidR="0020201B" w:rsidRPr="00D92772">
        <w:rPr>
          <w:rFonts w:hint="cs"/>
          <w:rtl/>
        </w:rPr>
        <w:t>, נ</w:t>
      </w:r>
      <w:r w:rsidR="00DD55A3">
        <w:rPr>
          <w:rFonts w:hint="cs"/>
          <w:rtl/>
        </w:rPr>
        <w:t>י</w:t>
      </w:r>
      <w:r w:rsidR="0020201B" w:rsidRPr="00D92772">
        <w:rPr>
          <w:rFonts w:hint="cs"/>
          <w:rtl/>
        </w:rPr>
        <w:t>סיונ</w:t>
      </w:r>
      <w:r w:rsidR="002054B0">
        <w:rPr>
          <w:rFonts w:hint="cs"/>
          <w:rtl/>
        </w:rPr>
        <w:t>ם</w:t>
      </w:r>
      <w:r w:rsidR="0020201B" w:rsidRPr="00D92772">
        <w:rPr>
          <w:rFonts w:hint="cs"/>
          <w:rtl/>
        </w:rPr>
        <w:t xml:space="preserve"> וכישורי</w:t>
      </w:r>
      <w:r w:rsidR="002054B0">
        <w:rPr>
          <w:rFonts w:hint="cs"/>
          <w:rtl/>
        </w:rPr>
        <w:t>הם</w:t>
      </w:r>
      <w:r w:rsidR="0020201B" w:rsidRPr="00D92772">
        <w:rPr>
          <w:rFonts w:hint="cs"/>
          <w:rtl/>
        </w:rPr>
        <w:t xml:space="preserve"> לביצוע המשימות נשוא מכרז זה</w:t>
      </w:r>
      <w:r w:rsidR="00D92772">
        <w:rPr>
          <w:rFonts w:hint="cs"/>
          <w:rtl/>
        </w:rPr>
        <w:t xml:space="preserve"> </w:t>
      </w:r>
      <w:r w:rsidR="0020201B" w:rsidRPr="00D92772">
        <w:rPr>
          <w:rFonts w:hint="cs"/>
          <w:rtl/>
        </w:rPr>
        <w:t xml:space="preserve">בצורה הטובה ביותר. </w:t>
      </w:r>
    </w:p>
    <w:p w:rsidR="0020201B" w:rsidRDefault="00B73ACC" w:rsidP="004017A9">
      <w:pPr>
        <w:spacing w:line="360" w:lineRule="auto"/>
        <w:ind w:left="1650"/>
        <w:jc w:val="both"/>
        <w:rPr>
          <w:rtl/>
        </w:rPr>
      </w:pPr>
      <w:r w:rsidRPr="00D92772">
        <w:rPr>
          <w:rFonts w:hint="cs"/>
          <w:rtl/>
        </w:rPr>
        <w:t>רק הצעות שיקבלו בתום שלב הריאיו</w:t>
      </w:r>
      <w:r w:rsidRPr="00D92772">
        <w:rPr>
          <w:rFonts w:hint="eastAsia"/>
          <w:rtl/>
        </w:rPr>
        <w:t>ן</w:t>
      </w:r>
      <w:r w:rsidRPr="00D92772">
        <w:rPr>
          <w:rFonts w:hint="cs"/>
          <w:rtl/>
        </w:rPr>
        <w:t xml:space="preserve"> ניקוד כולל של</w:t>
      </w:r>
      <w:r>
        <w:rPr>
          <w:rFonts w:hint="cs"/>
          <w:rtl/>
        </w:rPr>
        <w:t xml:space="preserve"> לפחות</w:t>
      </w:r>
      <w:r w:rsidRPr="00D92772">
        <w:rPr>
          <w:rFonts w:hint="cs"/>
          <w:rtl/>
        </w:rPr>
        <w:t xml:space="preserve"> </w:t>
      </w:r>
      <w:r w:rsidR="00E01052">
        <w:rPr>
          <w:rFonts w:hint="cs"/>
          <w:rtl/>
        </w:rPr>
        <w:t>40</w:t>
      </w:r>
      <w:r w:rsidR="00134007" w:rsidRPr="002054B0">
        <w:rPr>
          <w:rFonts w:hint="cs"/>
          <w:rtl/>
        </w:rPr>
        <w:t>%</w:t>
      </w:r>
      <w:r w:rsidR="0020201B" w:rsidRPr="00D92772">
        <w:rPr>
          <w:rFonts w:hint="cs"/>
          <w:rtl/>
        </w:rPr>
        <w:t xml:space="preserve"> מתוך %</w:t>
      </w:r>
      <w:r w:rsidR="00E01052">
        <w:rPr>
          <w:rFonts w:hint="cs"/>
          <w:rtl/>
        </w:rPr>
        <w:t>50</w:t>
      </w:r>
      <w:r w:rsidR="00E01052" w:rsidRPr="00D92772">
        <w:rPr>
          <w:rFonts w:hint="cs"/>
          <w:rtl/>
        </w:rPr>
        <w:t xml:space="preserve"> </w:t>
      </w:r>
      <w:r w:rsidR="0020201B" w:rsidRPr="00D92772">
        <w:rPr>
          <w:rFonts w:hint="cs"/>
          <w:rtl/>
        </w:rPr>
        <w:t>(הניקוד ביחס לרכיב האיכות ורכיב הר</w:t>
      </w:r>
      <w:r w:rsidR="008F0E6D">
        <w:rPr>
          <w:rFonts w:hint="cs"/>
          <w:rtl/>
        </w:rPr>
        <w:t>י</w:t>
      </w:r>
      <w:r w:rsidR="0020201B" w:rsidRPr="00D92772">
        <w:rPr>
          <w:rFonts w:hint="cs"/>
          <w:rtl/>
        </w:rPr>
        <w:t xml:space="preserve">איון) </w:t>
      </w:r>
      <w:r w:rsidRPr="00D92772">
        <w:rPr>
          <w:rFonts w:hint="cs"/>
          <w:rtl/>
        </w:rPr>
        <w:t>יעברו לשלב בחינת הצעת</w:t>
      </w:r>
      <w:r>
        <w:rPr>
          <w:rFonts w:hint="cs"/>
          <w:rtl/>
        </w:rPr>
        <w:t xml:space="preserve"> </w:t>
      </w:r>
      <w:r w:rsidRPr="00D92772">
        <w:rPr>
          <w:rFonts w:hint="cs"/>
          <w:rtl/>
        </w:rPr>
        <w:t>המחיר.</w:t>
      </w:r>
      <w:r w:rsidRPr="00B73ACC">
        <w:rPr>
          <w:rtl/>
        </w:rPr>
        <w:t xml:space="preserve"> ועדת המכרזים במשרד רשאית שלא לפסול הצעות שקיבלו ניקוד נמוך מהניקוד האמור, מנימוקים שיירשמו בפרוטוקול.</w:t>
      </w:r>
    </w:p>
    <w:p w:rsidR="00EE6084" w:rsidRPr="00DD3238" w:rsidRDefault="002669B7" w:rsidP="004017A9">
      <w:pPr>
        <w:numPr>
          <w:ilvl w:val="2"/>
          <w:numId w:val="14"/>
        </w:numPr>
        <w:tabs>
          <w:tab w:val="clear" w:pos="3180"/>
          <w:tab w:val="num" w:pos="3493"/>
        </w:tabs>
        <w:spacing w:line="360" w:lineRule="auto"/>
        <w:ind w:left="1650" w:hanging="567"/>
        <w:jc w:val="both"/>
        <w:rPr>
          <w:b/>
          <w:bCs/>
        </w:rPr>
      </w:pPr>
      <w:r w:rsidRPr="00DD3238">
        <w:rPr>
          <w:rFonts w:hint="cs"/>
          <w:b/>
          <w:bCs/>
          <w:rtl/>
        </w:rPr>
        <w:t xml:space="preserve">שלב </w:t>
      </w:r>
      <w:r w:rsidR="0020201B" w:rsidRPr="00DD3238">
        <w:rPr>
          <w:rFonts w:hint="cs"/>
          <w:b/>
          <w:bCs/>
          <w:rtl/>
        </w:rPr>
        <w:t>רביעי</w:t>
      </w:r>
      <w:r w:rsidRPr="00DD3238">
        <w:rPr>
          <w:rFonts w:hint="cs"/>
          <w:b/>
          <w:bCs/>
          <w:rtl/>
        </w:rPr>
        <w:t xml:space="preserve">- </w:t>
      </w:r>
      <w:r w:rsidR="008859CA" w:rsidRPr="00DB231B">
        <w:rPr>
          <w:rFonts w:hint="cs"/>
          <w:b/>
          <w:bCs/>
          <w:rtl/>
        </w:rPr>
        <w:t>ניקוד רכיב העלות (</w:t>
      </w:r>
      <w:r w:rsidR="00E01052">
        <w:rPr>
          <w:rFonts w:hint="cs"/>
          <w:b/>
          <w:bCs/>
          <w:rtl/>
        </w:rPr>
        <w:t>50</w:t>
      </w:r>
      <w:r w:rsidR="008859CA" w:rsidRPr="00DB231B">
        <w:rPr>
          <w:rFonts w:hint="cs"/>
          <w:b/>
          <w:bCs/>
          <w:rtl/>
        </w:rPr>
        <w:t>%)</w:t>
      </w:r>
      <w:r w:rsidR="008859CA" w:rsidRPr="00DD3238">
        <w:rPr>
          <w:rFonts w:hint="cs"/>
          <w:b/>
          <w:bCs/>
          <w:rtl/>
        </w:rPr>
        <w:t xml:space="preserve"> </w:t>
      </w:r>
    </w:p>
    <w:p w:rsidR="00DD3238" w:rsidRDefault="002669B7" w:rsidP="00D21E78">
      <w:pPr>
        <w:spacing w:line="360" w:lineRule="auto"/>
        <w:ind w:left="1650"/>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D21E78">
        <w:rPr>
          <w:rFonts w:hint="cs"/>
          <w:rtl/>
        </w:rPr>
        <w:t>:</w:t>
      </w:r>
    </w:p>
    <w:p w:rsidR="00D21E78" w:rsidRDefault="00D21E78" w:rsidP="00D21E78">
      <w:pPr>
        <w:spacing w:line="360" w:lineRule="auto"/>
        <w:ind w:left="1650"/>
        <w:jc w:val="both"/>
        <w:rPr>
          <w:rFonts w:ascii="Arial" w:hAnsi="Arial"/>
        </w:rPr>
      </w:pPr>
      <w:r>
        <w:rPr>
          <w:rFonts w:ascii="Arial" w:hAnsi="Arial" w:hint="cs"/>
          <w:rtl/>
        </w:rPr>
        <w:t>הציון בגין המחיר יינתן כדלקמן: ההצעה הזולה ביותר, תקבל את הניקוד המקסימלי של הנקודות, וההצעות האחרות יקבלו ציון יחסי.</w:t>
      </w:r>
    </w:p>
    <w:p w:rsidR="00D21E78" w:rsidRPr="00043E2D" w:rsidRDefault="00D21E78" w:rsidP="00D21E78">
      <w:pPr>
        <w:spacing w:line="360" w:lineRule="auto"/>
        <w:ind w:left="1650"/>
        <w:jc w:val="both"/>
        <w:rPr>
          <w:rFonts w:ascii="Arial" w:hAnsi="Arial"/>
          <w:rtl/>
        </w:rPr>
      </w:pPr>
      <w:r>
        <w:rPr>
          <w:rFonts w:ascii="Arial" w:hAnsi="Arial" w:hint="cs"/>
          <w:rtl/>
        </w:rPr>
        <w:t>להלן דוגמא לאופן החישוב:</w:t>
      </w:r>
    </w:p>
    <w:p w:rsidR="00D21E78" w:rsidRPr="00043E2D" w:rsidRDefault="00B51931" w:rsidP="00D21E78">
      <w:pPr>
        <w:tabs>
          <w:tab w:val="right" w:pos="10438"/>
          <w:tab w:val="right" w:pos="11856"/>
        </w:tabs>
        <w:spacing w:after="240" w:line="360" w:lineRule="auto"/>
        <w:jc w:val="both"/>
        <w:rPr>
          <w:rFonts w:ascii="Arial" w:hAnsi="Arial" w:cs="Arial"/>
          <w:sz w:val="22"/>
          <w:szCs w:val="22"/>
          <w:rtl/>
        </w:rPr>
      </w:pPr>
      <m:oMathPara>
        <m:oMathParaPr>
          <m:jc m:val="center"/>
        </m:oMathParaPr>
        <m:oMath>
          <m:f>
            <m:fPr>
              <m:ctrlPr>
                <w:rPr>
                  <w:rFonts w:ascii="Cambria Math" w:hAnsi="Cambria Math" w:cs="Arial"/>
                  <w:sz w:val="22"/>
                  <w:szCs w:val="22"/>
                </w:rPr>
              </m:ctrlPr>
            </m:fPr>
            <m:num>
              <m:r>
                <m:rPr>
                  <m:nor/>
                </m:rPr>
                <w:rPr>
                  <w:rFonts w:ascii="Arial" w:hAnsi="Arial" w:cs="Arial" w:hint="eastAsia"/>
                  <w:sz w:val="22"/>
                  <w:szCs w:val="22"/>
                  <w:rtl/>
                </w:rPr>
                <m:t>הצעת</m:t>
              </m:r>
              <m:r>
                <m:rPr>
                  <m:nor/>
                </m:rPr>
                <w:rPr>
                  <w:rFonts w:ascii="Arial" w:hAnsi="Arial" w:cs="Arial"/>
                  <w:sz w:val="22"/>
                  <w:szCs w:val="22"/>
                  <w:rtl/>
                </w:rPr>
                <m:t xml:space="preserve"> </m:t>
              </m:r>
              <m:r>
                <m:rPr>
                  <m:nor/>
                </m:rPr>
                <w:rPr>
                  <w:rFonts w:ascii="Arial" w:hAnsi="Arial" w:cs="Arial" w:hint="eastAsia"/>
                  <w:sz w:val="22"/>
                  <w:szCs w:val="22"/>
                  <w:rtl/>
                </w:rPr>
                <m:t>המחיר</m:t>
              </m:r>
              <m:r>
                <m:rPr>
                  <m:nor/>
                </m:rPr>
                <w:rPr>
                  <w:rFonts w:ascii="Arial" w:hAnsi="Arial" w:cs="Arial"/>
                  <w:sz w:val="22"/>
                  <w:szCs w:val="22"/>
                  <w:rtl/>
                </w:rPr>
                <m:t xml:space="preserve"> </m:t>
              </m:r>
              <m:r>
                <m:rPr>
                  <m:nor/>
                </m:rPr>
                <w:rPr>
                  <w:rFonts w:ascii="Arial" w:hAnsi="Arial" w:cs="Arial" w:hint="eastAsia"/>
                  <w:sz w:val="22"/>
                  <w:szCs w:val="22"/>
                  <w:rtl/>
                </w:rPr>
                <m:t>הזולה</m:t>
              </m:r>
              <m:r>
                <m:rPr>
                  <m:nor/>
                </m:rPr>
                <w:rPr>
                  <w:rFonts w:ascii="Arial" w:hAnsi="Arial" w:cs="Arial"/>
                  <w:sz w:val="22"/>
                  <w:szCs w:val="22"/>
                  <w:rtl/>
                </w:rPr>
                <m:t xml:space="preserve"> </m:t>
              </m:r>
              <m:r>
                <m:rPr>
                  <m:nor/>
                </m:rPr>
                <w:rPr>
                  <w:rFonts w:ascii="Arial" w:hAnsi="Arial" w:cs="Arial" w:hint="eastAsia"/>
                  <w:sz w:val="22"/>
                  <w:szCs w:val="22"/>
                  <w:rtl/>
                </w:rPr>
                <m:t>ביותר</m:t>
              </m:r>
            </m:num>
            <m:den>
              <m:r>
                <m:rPr>
                  <m:nor/>
                </m:rPr>
                <w:rPr>
                  <w:rFonts w:ascii="Arial" w:hAnsi="Arial" w:cs="Arial" w:hint="eastAsia"/>
                  <w:sz w:val="22"/>
                  <w:szCs w:val="22"/>
                  <w:rtl/>
                </w:rPr>
                <m:t>ההצעה</m:t>
              </m:r>
              <m:r>
                <m:rPr>
                  <m:nor/>
                </m:rPr>
                <w:rPr>
                  <w:rFonts w:ascii="Arial" w:hAnsi="Arial" w:cs="Arial"/>
                  <w:sz w:val="22"/>
                  <w:szCs w:val="22"/>
                  <w:rtl/>
                </w:rPr>
                <m:t xml:space="preserve"> </m:t>
              </m:r>
              <m:r>
                <m:rPr>
                  <m:nor/>
                </m:rPr>
                <w:rPr>
                  <w:rFonts w:ascii="Arial" w:hAnsi="Arial" w:cs="Arial" w:hint="eastAsia"/>
                  <w:sz w:val="22"/>
                  <w:szCs w:val="22"/>
                  <w:rtl/>
                </w:rPr>
                <m:t>הנבחנת</m:t>
              </m:r>
            </m:den>
          </m:f>
          <m:r>
            <w:rPr>
              <w:rFonts w:ascii="Cambria Math" w:hAnsi="Cambria Math" w:cs="Arial"/>
              <w:sz w:val="22"/>
              <w:szCs w:val="22"/>
            </w:rPr>
            <m:t>=</m:t>
          </m:r>
          <m:r>
            <m:rPr>
              <m:nor/>
            </m:rPr>
            <w:rPr>
              <w:rFonts w:ascii="Cambria Math" w:hAnsi="Arial" w:cs="Arial" w:hint="cs"/>
              <w:sz w:val="22"/>
              <w:szCs w:val="22"/>
              <w:rtl/>
            </w:rPr>
            <m:t xml:space="preserve">               </m:t>
          </m:r>
          <m:r>
            <m:rPr>
              <m:nor/>
            </m:rPr>
            <w:rPr>
              <w:rFonts w:ascii="Arial" w:hAnsi="Arial" w:cs="Arial" w:hint="eastAsia"/>
              <w:sz w:val="22"/>
              <w:szCs w:val="22"/>
              <w:rtl/>
            </w:rPr>
            <m:t>ציון</m:t>
          </m:r>
          <m:r>
            <m:rPr>
              <m:nor/>
            </m:rPr>
            <w:rPr>
              <w:rFonts w:ascii="Arial" w:hAnsi="Arial" w:cs="Arial"/>
              <w:sz w:val="22"/>
              <w:szCs w:val="22"/>
              <w:rtl/>
            </w:rPr>
            <m:t xml:space="preserve"> </m:t>
          </m:r>
          <m:r>
            <m:rPr>
              <m:nor/>
            </m:rPr>
            <w:rPr>
              <w:rFonts w:ascii="Cambria Math" w:hAnsi="Arial" w:cs="Arial" w:hint="cs"/>
              <w:sz w:val="22"/>
              <w:szCs w:val="22"/>
              <w:rtl/>
            </w:rPr>
            <m:t>ה</m:t>
          </m:r>
          <m:r>
            <m:rPr>
              <m:nor/>
            </m:rPr>
            <w:rPr>
              <w:rFonts w:ascii="Arial" w:hAnsi="Arial" w:cs="Arial" w:hint="eastAsia"/>
              <w:sz w:val="22"/>
              <w:szCs w:val="22"/>
              <w:rtl/>
            </w:rPr>
            <m:t>מחיר</m:t>
          </m:r>
        </m:oMath>
      </m:oMathPara>
    </w:p>
    <w:p w:rsidR="00D21E78" w:rsidRDefault="00D21E78" w:rsidP="00D21E78">
      <w:pPr>
        <w:spacing w:line="360" w:lineRule="auto"/>
        <w:ind w:left="1650"/>
        <w:jc w:val="both"/>
        <w:rPr>
          <w:rtl/>
        </w:rPr>
      </w:pPr>
    </w:p>
    <w:p w:rsidR="008C26C3" w:rsidRPr="00FD389F" w:rsidRDefault="008C26C3" w:rsidP="004017A9">
      <w:pPr>
        <w:spacing w:line="360" w:lineRule="auto"/>
        <w:ind w:left="1650"/>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4017A9">
      <w:pPr>
        <w:spacing w:line="360" w:lineRule="auto"/>
        <w:ind w:left="1650"/>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אחד או יותר מהתנאים הבאים:</w:t>
      </w:r>
    </w:p>
    <w:p w:rsidR="008C26C3" w:rsidRDefault="008C26C3" w:rsidP="004017A9">
      <w:pPr>
        <w:numPr>
          <w:ilvl w:val="3"/>
          <w:numId w:val="14"/>
        </w:numPr>
        <w:tabs>
          <w:tab w:val="clear" w:pos="4410"/>
        </w:tabs>
        <w:spacing w:line="360" w:lineRule="auto"/>
        <w:ind w:left="2217" w:hanging="567"/>
        <w:jc w:val="both"/>
      </w:pPr>
      <w:r w:rsidRPr="00987A98">
        <w:rPr>
          <w:rtl/>
        </w:rPr>
        <w:t xml:space="preserve">היה ושתי הצעות או יותר ינוקדו בניקוד </w:t>
      </w:r>
      <w:r w:rsidRPr="00987A98">
        <w:rPr>
          <w:rFonts w:hint="cs"/>
          <w:rtl/>
        </w:rPr>
        <w:t xml:space="preserve">כללי דומה, בפער של עד </w:t>
      </w:r>
      <w:r w:rsidR="00B63BA5">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8C26C3" w:rsidRDefault="008C26C3" w:rsidP="004017A9">
      <w:pPr>
        <w:spacing w:line="360" w:lineRule="auto"/>
        <w:ind w:left="2217"/>
        <w:jc w:val="both"/>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rsidR="00CF3101" w:rsidRDefault="00DB231B" w:rsidP="004017A9">
      <w:pPr>
        <w:numPr>
          <w:ilvl w:val="2"/>
          <w:numId w:val="14"/>
        </w:numPr>
        <w:tabs>
          <w:tab w:val="clear" w:pos="3180"/>
          <w:tab w:val="num" w:pos="3351"/>
        </w:tabs>
        <w:spacing w:line="360" w:lineRule="auto"/>
        <w:ind w:left="1650" w:hanging="567"/>
        <w:jc w:val="both"/>
        <w:rPr>
          <w:rFonts w:ascii="Arial" w:hAnsi="Arial"/>
        </w:rPr>
      </w:pPr>
      <w:r>
        <w:rPr>
          <w:rFonts w:hint="cs"/>
          <w:b/>
          <w:bCs/>
          <w:rtl/>
        </w:rPr>
        <w:t xml:space="preserve">שלב חמישי - </w:t>
      </w:r>
      <w:r w:rsidR="002669B7" w:rsidRPr="00DB231B">
        <w:rPr>
          <w:rFonts w:hint="cs"/>
          <w:b/>
          <w:bCs/>
          <w:rtl/>
        </w:rPr>
        <w:t>סיכום הציונים</w:t>
      </w:r>
      <w:r w:rsidR="002669B7" w:rsidRPr="00DD3238">
        <w:rPr>
          <w:rFonts w:hint="cs"/>
          <w:b/>
          <w:bCs/>
          <w:rtl/>
        </w:rPr>
        <w:t xml:space="preserve"> </w:t>
      </w:r>
      <w:r w:rsidR="00EE6084" w:rsidRPr="00EE6084">
        <w:rPr>
          <w:rFonts w:hint="cs"/>
          <w:b/>
          <w:bCs/>
          <w:rtl/>
        </w:rPr>
        <w:t>ובחירת זוכה</w:t>
      </w:r>
      <w:r w:rsidR="002669B7" w:rsidRPr="00DD3238">
        <w:rPr>
          <w:rFonts w:hint="cs"/>
          <w:b/>
          <w:bCs/>
          <w:rtl/>
        </w:rPr>
        <w:t xml:space="preserve"> </w:t>
      </w:r>
      <w:r w:rsidR="002669B7" w:rsidRPr="0073453F">
        <w:rPr>
          <w:rFonts w:hint="cs"/>
          <w:rtl/>
        </w:rPr>
        <w:t xml:space="preserve">לאחר ביצוע השלבים כאמור, ישוקלל הניקוד בכל השלבים יחדיו. </w:t>
      </w:r>
      <w:r w:rsidR="00DD3238" w:rsidRPr="0073453F">
        <w:rPr>
          <w:rFonts w:hint="cs"/>
          <w:rtl/>
        </w:rPr>
        <w:t>ה</w:t>
      </w:r>
      <w:r w:rsidR="002669B7" w:rsidRPr="0073453F">
        <w:rPr>
          <w:rFonts w:hint="cs"/>
          <w:rtl/>
        </w:rPr>
        <w:t>הצעה בעלת</w:t>
      </w:r>
      <w:r w:rsidR="00617A46" w:rsidRPr="0073453F">
        <w:rPr>
          <w:rFonts w:hint="cs"/>
          <w:rtl/>
        </w:rPr>
        <w:t xml:space="preserve"> </w:t>
      </w:r>
      <w:r w:rsidR="002669B7" w:rsidRPr="0073453F">
        <w:rPr>
          <w:rFonts w:hint="cs"/>
          <w:rtl/>
        </w:rPr>
        <w:t xml:space="preserve">הניקוד המצטבר הגבוה ביותר, </w:t>
      </w:r>
      <w:r w:rsidR="00EE6084" w:rsidRPr="0073453F">
        <w:rPr>
          <w:rFonts w:hint="cs"/>
          <w:rtl/>
        </w:rPr>
        <w:t xml:space="preserve">בכפוף לאמור </w:t>
      </w:r>
      <w:r w:rsidR="000D33DD" w:rsidRPr="0073453F">
        <w:rPr>
          <w:rFonts w:hint="cs"/>
          <w:rtl/>
        </w:rPr>
        <w:t xml:space="preserve">בסעיף </w:t>
      </w:r>
      <w:r w:rsidR="00617A46" w:rsidRPr="0073453F">
        <w:rPr>
          <w:rFonts w:hint="cs"/>
          <w:rtl/>
        </w:rPr>
        <w:t>זה ובסעיף</w:t>
      </w:r>
      <w:r w:rsidR="003F0C1E" w:rsidRPr="0073453F">
        <w:rPr>
          <w:rFonts w:hint="cs"/>
          <w:rtl/>
        </w:rPr>
        <w:t xml:space="preserve"> </w:t>
      </w:r>
      <w:r w:rsidR="00617A46" w:rsidRPr="0073453F">
        <w:rPr>
          <w:rFonts w:hint="cs"/>
          <w:rtl/>
        </w:rPr>
        <w:t xml:space="preserve">8.3 </w:t>
      </w:r>
      <w:r w:rsidR="00EE6084" w:rsidRPr="0073453F">
        <w:rPr>
          <w:rFonts w:hint="cs"/>
          <w:rtl/>
        </w:rPr>
        <w:t xml:space="preserve">להלן, </w:t>
      </w:r>
      <w:r w:rsidR="002669B7" w:rsidRPr="0073453F">
        <w:rPr>
          <w:rFonts w:hint="cs"/>
          <w:b/>
          <w:bCs/>
          <w:rtl/>
        </w:rPr>
        <w:t>תיקבע כהצעה הזוכה</w:t>
      </w:r>
      <w:r w:rsidR="002669B7" w:rsidRPr="0073453F">
        <w:rPr>
          <w:rFonts w:hint="cs"/>
          <w:rtl/>
        </w:rPr>
        <w:t>.</w:t>
      </w:r>
      <w:r w:rsidR="00237082" w:rsidRPr="0073453F">
        <w:rPr>
          <w:rFonts w:hint="cs"/>
          <w:rtl/>
        </w:rPr>
        <w:t xml:space="preserve"> </w:t>
      </w:r>
    </w:p>
    <w:p w:rsidR="00D21E78" w:rsidRDefault="00D21E78" w:rsidP="00D21E78">
      <w:pPr>
        <w:spacing w:line="360" w:lineRule="auto"/>
        <w:ind w:left="1650"/>
        <w:jc w:val="both"/>
        <w:rPr>
          <w:rFonts w:ascii="Arial" w:hAnsi="Arial"/>
        </w:rPr>
      </w:pPr>
    </w:p>
    <w:p w:rsidR="00237082" w:rsidRPr="00237082" w:rsidRDefault="00237082" w:rsidP="004017A9">
      <w:pPr>
        <w:spacing w:line="360" w:lineRule="auto"/>
        <w:ind w:left="1650"/>
        <w:jc w:val="both"/>
        <w:rPr>
          <w:b/>
          <w:bCs/>
        </w:rPr>
      </w:pPr>
      <w:r w:rsidRPr="001E5BCA">
        <w:rPr>
          <w:rFonts w:hint="cs"/>
          <w:b/>
          <w:bCs/>
          <w:rtl/>
        </w:rPr>
        <w:t>עידוד נשים בעסקים</w:t>
      </w:r>
      <w:r>
        <w:rPr>
          <w:rFonts w:hint="cs"/>
          <w:b/>
          <w:bCs/>
          <w:rtl/>
        </w:rPr>
        <w:t xml:space="preserve">- </w:t>
      </w:r>
      <w:r w:rsidRPr="00140E1D">
        <w:rPr>
          <w:rtl/>
        </w:rPr>
        <w:t>על מציע</w:t>
      </w:r>
      <w:r w:rsidR="00B92A73">
        <w:rPr>
          <w:rFonts w:hint="cs"/>
          <w:rtl/>
        </w:rPr>
        <w:t>ה</w:t>
      </w:r>
      <w:r w:rsidRPr="00140E1D">
        <w:rPr>
          <w:rtl/>
        </w:rPr>
        <w:t xml:space="preserve"> העונה על הדרישות </w:t>
      </w:r>
      <w:r w:rsidR="00B92A73">
        <w:rPr>
          <w:rFonts w:hint="cs"/>
          <w:rtl/>
        </w:rPr>
        <w:t>בסעיף 2ב לחוק חובת המכרזים</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sidRPr="00140E1D">
        <w:rPr>
          <w:rtl/>
        </w:rPr>
        <w:t>התיקון לחוק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sidR="000F7993">
        <w:rPr>
          <w:rFonts w:hint="cs"/>
          <w:rtl/>
        </w:rPr>
        <w:t xml:space="preserve"> כאמור</w:t>
      </w:r>
      <w:r w:rsidRPr="00140E1D">
        <w:rPr>
          <w:rtl/>
        </w:rPr>
        <w:t>.</w:t>
      </w:r>
    </w:p>
    <w:p w:rsidR="00FD389F" w:rsidRPr="00D35E59" w:rsidRDefault="00FD389F" w:rsidP="004017A9">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rsidR="00B465E6" w:rsidRPr="007B4621" w:rsidRDefault="005007AB" w:rsidP="004017A9">
      <w:pPr>
        <w:numPr>
          <w:ilvl w:val="1"/>
          <w:numId w:val="14"/>
        </w:numPr>
        <w:tabs>
          <w:tab w:val="clear" w:pos="1590"/>
          <w:tab w:val="num" w:pos="1792"/>
        </w:tabs>
        <w:spacing w:line="360" w:lineRule="auto"/>
        <w:ind w:left="1083" w:hanging="567"/>
        <w:jc w:val="both"/>
        <w:outlineLvl w:val="1"/>
        <w:rPr>
          <w:u w:val="single"/>
          <w:rtl/>
        </w:rPr>
      </w:pPr>
      <w:r>
        <w:rPr>
          <w:rFonts w:hint="cs"/>
          <w:b/>
          <w:bCs/>
          <w:u w:val="single"/>
          <w:rtl/>
        </w:rPr>
        <w:t>הוראות בנוגע ל</w:t>
      </w:r>
      <w:r w:rsidR="00B465E6">
        <w:rPr>
          <w:rFonts w:hint="cs"/>
          <w:b/>
          <w:bCs/>
          <w:u w:val="single"/>
          <w:rtl/>
        </w:rPr>
        <w:t>בחירת הספק הזוכה במכרז</w:t>
      </w:r>
    </w:p>
    <w:p w:rsidR="00B465E6" w:rsidRDefault="00B465E6" w:rsidP="004017A9">
      <w:pPr>
        <w:numPr>
          <w:ilvl w:val="2"/>
          <w:numId w:val="14"/>
        </w:numPr>
        <w:tabs>
          <w:tab w:val="clear" w:pos="3180"/>
          <w:tab w:val="num" w:pos="1650"/>
        </w:tabs>
        <w:spacing w:line="360" w:lineRule="auto"/>
        <w:ind w:left="1650" w:hanging="567"/>
        <w:jc w:val="both"/>
      </w:pPr>
      <w:r w:rsidRPr="00E5042E">
        <w:rPr>
          <w:rtl/>
        </w:rPr>
        <w:t>המשרד שומר לעצמו את הז</w:t>
      </w:r>
      <w:r>
        <w:rPr>
          <w:rtl/>
        </w:rPr>
        <w:t>כות להחליט שלא לבחור זוכה כלשהו</w:t>
      </w:r>
      <w:r>
        <w:rPr>
          <w:rFonts w:hint="cs"/>
          <w:rtl/>
        </w:rPr>
        <w:t xml:space="preserve"> </w:t>
      </w:r>
      <w:r w:rsidRPr="00E5042E">
        <w:rPr>
          <w:rtl/>
        </w:rPr>
        <w:t xml:space="preserve">למכרז ו/או לבטל את המכרז ו/או לפרסם מכרז חדש. עורך המכרז לא יהיה חייב לפצות </w:t>
      </w:r>
      <w:r>
        <w:rPr>
          <w:rFonts w:hint="cs"/>
          <w:rtl/>
        </w:rPr>
        <w:t>מי</w:t>
      </w:r>
      <w:r w:rsidRPr="00E5042E">
        <w:rPr>
          <w:rtl/>
        </w:rPr>
        <w:t xml:space="preserve"> </w:t>
      </w:r>
      <w:r>
        <w:rPr>
          <w:rFonts w:hint="cs"/>
          <w:rtl/>
        </w:rPr>
        <w:t>מ</w:t>
      </w:r>
      <w:r w:rsidRPr="00E5042E">
        <w:rPr>
          <w:rtl/>
        </w:rPr>
        <w:t>המציעים באחד המקרים המתוארים לעיל, בכל צורה שהיא.</w:t>
      </w:r>
    </w:p>
    <w:p w:rsidR="00B73ACC" w:rsidRPr="00B73ACC" w:rsidRDefault="00B465E6" w:rsidP="004017A9">
      <w:pPr>
        <w:numPr>
          <w:ilvl w:val="2"/>
          <w:numId w:val="14"/>
        </w:numPr>
        <w:tabs>
          <w:tab w:val="clear" w:pos="3180"/>
          <w:tab w:val="num" w:pos="3635"/>
        </w:tabs>
        <w:spacing w:line="360" w:lineRule="auto"/>
        <w:ind w:left="1650" w:hanging="567"/>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B73ACC">
        <w:rPr>
          <w:rFonts w:hint="cs"/>
          <w:rtl/>
        </w:rPr>
        <w:t xml:space="preserve"> </w:t>
      </w:r>
      <w:r w:rsidR="00B73ACC" w:rsidRPr="00B73ACC">
        <w:rPr>
          <w:rtl/>
        </w:rPr>
        <w:t>במקרה כזה תינתן למציע זכות טיעון בכתב לפני מתן ההחלטה הסופית, וזאת בכפוף לשיקול דעתה של ועדת המכרזים.</w:t>
      </w:r>
    </w:p>
    <w:p w:rsidR="00B465E6" w:rsidRDefault="00B465E6" w:rsidP="004017A9">
      <w:pPr>
        <w:numPr>
          <w:ilvl w:val="2"/>
          <w:numId w:val="14"/>
        </w:numPr>
        <w:tabs>
          <w:tab w:val="clear" w:pos="3180"/>
          <w:tab w:val="num" w:pos="3493"/>
        </w:tabs>
        <w:spacing w:line="360" w:lineRule="auto"/>
        <w:ind w:left="1650" w:hanging="567"/>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465E6" w:rsidRDefault="00B465E6" w:rsidP="004017A9">
      <w:pPr>
        <w:numPr>
          <w:ilvl w:val="2"/>
          <w:numId w:val="14"/>
        </w:numPr>
        <w:tabs>
          <w:tab w:val="clear" w:pos="3180"/>
          <w:tab w:val="num" w:pos="3351"/>
        </w:tabs>
        <w:spacing w:line="360" w:lineRule="auto"/>
        <w:ind w:left="1650" w:hanging="567"/>
        <w:jc w:val="both"/>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מסוימת אך אם הליכי אישור המכרז לא יסתיימו לאחר 90 יום מהמועד </w:t>
      </w:r>
      <w:r w:rsidRPr="00E5042E">
        <w:rPr>
          <w:rtl/>
        </w:rPr>
        <w:lastRenderedPageBreak/>
        <w:t xml:space="preserve">האחרון להגשת ההצעות רשאי המציע לבטל את הצעתו בהודעה בכתב שימסור למרכז ועדת המכרזים ולקבל את הערבות חזרה. </w:t>
      </w:r>
    </w:p>
    <w:p w:rsidR="00B2432B" w:rsidRDefault="00B465E6" w:rsidP="0023004B">
      <w:pPr>
        <w:numPr>
          <w:ilvl w:val="2"/>
          <w:numId w:val="14"/>
        </w:numPr>
        <w:tabs>
          <w:tab w:val="clear" w:pos="3180"/>
          <w:tab w:val="num" w:pos="1792"/>
        </w:tabs>
        <w:spacing w:line="360" w:lineRule="auto"/>
        <w:ind w:left="1650" w:hanging="567"/>
        <w:jc w:val="both"/>
      </w:pPr>
      <w:r w:rsidRPr="00E5042E">
        <w:rPr>
          <w:rtl/>
        </w:rPr>
        <w:t>מבלי לגרוע מהאמור לעיל ומכל סעד או זכות המוקנית למשרד,</w:t>
      </w:r>
      <w:r>
        <w:rPr>
          <w:rFonts w:hint="cs"/>
        </w:rPr>
        <w:t xml:space="preserve"> </w:t>
      </w:r>
      <w:r>
        <w:rPr>
          <w:rtl/>
        </w:rPr>
        <w:t>ההצעות</w:t>
      </w:r>
      <w:r w:rsidR="0023004B">
        <w:rPr>
          <w:rFonts w:hint="cs"/>
          <w:rtl/>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4017A9">
      <w:pPr>
        <w:numPr>
          <w:ilvl w:val="2"/>
          <w:numId w:val="14"/>
        </w:numPr>
        <w:tabs>
          <w:tab w:val="clear" w:pos="3180"/>
          <w:tab w:val="num" w:pos="1650"/>
        </w:tabs>
        <w:spacing w:line="360" w:lineRule="auto"/>
        <w:ind w:left="1650" w:hanging="567"/>
        <w:jc w:val="both"/>
      </w:pPr>
      <w:r>
        <w:rPr>
          <w:rFonts w:hint="cs"/>
          <w:rtl/>
        </w:rPr>
        <w:t>אין באמור לעיל כדי לגרוע מכל זכות הקיימת למשרד.</w:t>
      </w:r>
    </w:p>
    <w:p w:rsidR="00C3143F" w:rsidRDefault="00C3143F" w:rsidP="004017A9">
      <w:pPr>
        <w:spacing w:line="360" w:lineRule="auto"/>
        <w:ind w:left="2460"/>
        <w:jc w:val="both"/>
      </w:pPr>
    </w:p>
    <w:p w:rsidR="00C3143F" w:rsidRPr="00E5042E" w:rsidRDefault="00C3143F" w:rsidP="004017A9">
      <w:pPr>
        <w:numPr>
          <w:ilvl w:val="1"/>
          <w:numId w:val="14"/>
        </w:numPr>
        <w:tabs>
          <w:tab w:val="clear" w:pos="1590"/>
          <w:tab w:val="num" w:pos="2076"/>
        </w:tabs>
        <w:spacing w:line="360" w:lineRule="auto"/>
        <w:ind w:left="1083" w:hanging="567"/>
        <w:jc w:val="both"/>
        <w:outlineLvl w:val="1"/>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4017A9">
      <w:pPr>
        <w:numPr>
          <w:ilvl w:val="2"/>
          <w:numId w:val="14"/>
        </w:numPr>
        <w:tabs>
          <w:tab w:val="clear" w:pos="3180"/>
          <w:tab w:val="num" w:pos="1792"/>
        </w:tabs>
        <w:spacing w:line="360" w:lineRule="auto"/>
        <w:ind w:left="1650" w:hanging="567"/>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4017A9">
      <w:pPr>
        <w:numPr>
          <w:ilvl w:val="3"/>
          <w:numId w:val="14"/>
        </w:numPr>
        <w:tabs>
          <w:tab w:val="clear" w:pos="4410"/>
          <w:tab w:val="num" w:pos="3420"/>
          <w:tab w:val="num" w:pos="4627"/>
        </w:tabs>
        <w:spacing w:line="360" w:lineRule="auto"/>
        <w:ind w:left="1934" w:hanging="284"/>
        <w:jc w:val="both"/>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4017A9">
      <w:pPr>
        <w:numPr>
          <w:ilvl w:val="3"/>
          <w:numId w:val="14"/>
        </w:numPr>
        <w:tabs>
          <w:tab w:val="clear" w:pos="4410"/>
          <w:tab w:val="num" w:pos="3420"/>
          <w:tab w:val="num" w:pos="4627"/>
        </w:tabs>
        <w:spacing w:line="360" w:lineRule="auto"/>
        <w:ind w:left="1934" w:hanging="284"/>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4017A9">
      <w:pPr>
        <w:numPr>
          <w:ilvl w:val="3"/>
          <w:numId w:val="14"/>
        </w:numPr>
        <w:tabs>
          <w:tab w:val="clear" w:pos="4410"/>
          <w:tab w:val="num" w:pos="3420"/>
          <w:tab w:val="num" w:pos="4627"/>
        </w:tabs>
        <w:spacing w:line="360" w:lineRule="auto"/>
        <w:ind w:left="1934" w:hanging="284"/>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23004B">
        <w:rPr>
          <w:rFonts w:hint="cs"/>
          <w:rtl/>
        </w:rPr>
        <w:t>במסגרת המכרז</w:t>
      </w:r>
      <w:r w:rsidR="00762B68">
        <w:rPr>
          <w:rtl/>
        </w:rPr>
        <w:t xml:space="preserve">  </w:t>
      </w:r>
      <w:r w:rsidR="00762B68">
        <w:rPr>
          <w:rFonts w:hint="cs"/>
          <w:rtl/>
        </w:rPr>
        <w:t>ובכפוף לאמור בסעיף 6.3.5 לעיל</w:t>
      </w:r>
      <w:r w:rsidRPr="00E5042E">
        <w:rPr>
          <w:rtl/>
        </w:rPr>
        <w:t>.</w:t>
      </w:r>
    </w:p>
    <w:p w:rsidR="00C3143F" w:rsidRPr="00E5042E" w:rsidRDefault="00C3143F" w:rsidP="004017A9">
      <w:pPr>
        <w:numPr>
          <w:ilvl w:val="3"/>
          <w:numId w:val="14"/>
        </w:numPr>
        <w:tabs>
          <w:tab w:val="clear" w:pos="4410"/>
          <w:tab w:val="num" w:pos="3420"/>
          <w:tab w:val="num" w:pos="4627"/>
        </w:tabs>
        <w:spacing w:line="360" w:lineRule="auto"/>
        <w:ind w:left="1934" w:hanging="284"/>
        <w:jc w:val="both"/>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בתוך פרק הזמן שנקבע בסעיף 1</w:t>
      </w:r>
      <w:r w:rsidRPr="00E5042E">
        <w:rPr>
          <w:rtl/>
        </w:rPr>
        <w:t>.</w:t>
      </w:r>
    </w:p>
    <w:p w:rsidR="00C3143F" w:rsidRPr="00E5042E" w:rsidRDefault="00C3143F" w:rsidP="004017A9">
      <w:pPr>
        <w:numPr>
          <w:ilvl w:val="2"/>
          <w:numId w:val="14"/>
        </w:numPr>
        <w:tabs>
          <w:tab w:val="clear" w:pos="3180"/>
          <w:tab w:val="num" w:pos="3493"/>
        </w:tabs>
        <w:spacing w:line="360" w:lineRule="auto"/>
        <w:ind w:left="1650" w:hanging="567"/>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מביניהם. </w:t>
      </w:r>
    </w:p>
    <w:p w:rsidR="00C3143F" w:rsidRPr="00E5042E" w:rsidRDefault="00C3143F" w:rsidP="004017A9">
      <w:pPr>
        <w:numPr>
          <w:ilvl w:val="2"/>
          <w:numId w:val="14"/>
        </w:numPr>
        <w:tabs>
          <w:tab w:val="clear" w:pos="3180"/>
          <w:tab w:val="num" w:pos="3493"/>
        </w:tabs>
        <w:spacing w:line="360" w:lineRule="auto"/>
        <w:ind w:left="1650" w:hanging="567"/>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תעשה על חשבון המציע.</w:t>
      </w:r>
    </w:p>
    <w:p w:rsidR="00C3143F" w:rsidRPr="00E5042E" w:rsidRDefault="00C3143F" w:rsidP="004017A9">
      <w:pPr>
        <w:numPr>
          <w:ilvl w:val="2"/>
          <w:numId w:val="14"/>
        </w:numPr>
        <w:tabs>
          <w:tab w:val="clear" w:pos="3180"/>
          <w:tab w:val="num" w:pos="3493"/>
        </w:tabs>
        <w:spacing w:line="360" w:lineRule="auto"/>
        <w:ind w:left="1650" w:hanging="567"/>
        <w:jc w:val="both"/>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4017A9">
      <w:pPr>
        <w:spacing w:line="360" w:lineRule="auto"/>
        <w:ind w:left="1230"/>
        <w:jc w:val="both"/>
        <w:rPr>
          <w:rtl/>
        </w:rPr>
      </w:pPr>
    </w:p>
    <w:p w:rsidR="000E0751" w:rsidRPr="00724F96" w:rsidRDefault="002669B7" w:rsidP="004017A9">
      <w:pPr>
        <w:pStyle w:val="a"/>
        <w:jc w:val="both"/>
      </w:pPr>
      <w:r w:rsidRPr="00724F96">
        <w:rPr>
          <w:rtl/>
        </w:rPr>
        <w:t>תנאים מוקדמים להשתתפות במכרז (תנאי סף)</w:t>
      </w:r>
    </w:p>
    <w:p w:rsidR="002669B7" w:rsidRPr="00212BBF" w:rsidRDefault="002669B7" w:rsidP="004017A9">
      <w:pPr>
        <w:pStyle w:val="aff1"/>
        <w:numPr>
          <w:ilvl w:val="1"/>
          <w:numId w:val="17"/>
        </w:numPr>
        <w:tabs>
          <w:tab w:val="num" w:pos="1792"/>
        </w:tabs>
        <w:overflowPunct w:val="0"/>
        <w:autoSpaceDE w:val="0"/>
        <w:autoSpaceDN w:val="0"/>
        <w:adjustRightInd w:val="0"/>
        <w:spacing w:line="360" w:lineRule="auto"/>
        <w:ind w:left="1083" w:hanging="567"/>
        <w:jc w:val="both"/>
        <w:textAlignment w:val="baseline"/>
        <w:outlineLvl w:val="1"/>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rsidR="00A759C5" w:rsidRDefault="002669B7" w:rsidP="004017A9">
      <w:pPr>
        <w:spacing w:line="360" w:lineRule="auto"/>
        <w:ind w:left="1356"/>
        <w:jc w:val="both"/>
      </w:pPr>
      <w:r w:rsidRPr="00E5042E">
        <w:rPr>
          <w:rtl/>
        </w:rPr>
        <w:t xml:space="preserve">המציע מנהל פנקסי חשבונות ורשומות על פי פקודת מס </w:t>
      </w:r>
      <w:r w:rsidRPr="00743879">
        <w:rPr>
          <w:rtl/>
        </w:rPr>
        <w:t xml:space="preserve">הכנסה [נוסח חדש] וחוק </w:t>
      </w:r>
      <w:r w:rsidR="00064EE2" w:rsidRPr="00743879">
        <w:rPr>
          <w:rFonts w:hint="cs"/>
          <w:rtl/>
        </w:rPr>
        <w:t xml:space="preserve">מס </w:t>
      </w:r>
      <w:r w:rsidRPr="00743879">
        <w:rPr>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hint="cs"/>
          <w:rtl/>
        </w:rPr>
        <w:t xml:space="preserve"> </w:t>
      </w:r>
    </w:p>
    <w:p w:rsidR="00FD389F" w:rsidRPr="00A759C5" w:rsidRDefault="00FD389F" w:rsidP="004017A9">
      <w:pPr>
        <w:spacing w:line="360" w:lineRule="auto"/>
        <w:ind w:left="1356"/>
        <w:jc w:val="both"/>
        <w:rPr>
          <w:rtl/>
        </w:rPr>
      </w:pPr>
    </w:p>
    <w:p w:rsidR="000E0751" w:rsidRPr="00106D63" w:rsidRDefault="0051230E" w:rsidP="004017A9">
      <w:pPr>
        <w:pStyle w:val="aff1"/>
        <w:numPr>
          <w:ilvl w:val="1"/>
          <w:numId w:val="17"/>
        </w:numPr>
        <w:tabs>
          <w:tab w:val="num" w:pos="1650"/>
        </w:tabs>
        <w:overflowPunct w:val="0"/>
        <w:autoSpaceDE w:val="0"/>
        <w:autoSpaceDN w:val="0"/>
        <w:adjustRightInd w:val="0"/>
        <w:spacing w:line="360" w:lineRule="auto"/>
        <w:ind w:left="1083" w:hanging="567"/>
        <w:jc w:val="both"/>
        <w:textAlignment w:val="baseline"/>
        <w:outlineLvl w:val="1"/>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4017A9">
      <w:pPr>
        <w:pStyle w:val="aff1"/>
        <w:numPr>
          <w:ilvl w:val="2"/>
          <w:numId w:val="17"/>
        </w:numPr>
        <w:tabs>
          <w:tab w:val="clear" w:pos="2160"/>
          <w:tab w:val="num" w:pos="2501"/>
        </w:tabs>
        <w:overflowPunct w:val="0"/>
        <w:autoSpaceDE w:val="0"/>
        <w:autoSpaceDN w:val="0"/>
        <w:adjustRightInd w:val="0"/>
        <w:spacing w:line="360" w:lineRule="auto"/>
        <w:ind w:left="1650" w:hanging="567"/>
        <w:jc w:val="both"/>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Pr="00E5042E">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 xml:space="preserve">וסק מורשה. </w:t>
      </w:r>
    </w:p>
    <w:p w:rsidR="000E0751" w:rsidRPr="000E0751" w:rsidRDefault="008870AD" w:rsidP="004017A9">
      <w:pPr>
        <w:pStyle w:val="aff1"/>
        <w:numPr>
          <w:ilvl w:val="2"/>
          <w:numId w:val="17"/>
        </w:numPr>
        <w:tabs>
          <w:tab w:val="clear" w:pos="2160"/>
          <w:tab w:val="num" w:pos="2359"/>
        </w:tabs>
        <w:overflowPunct w:val="0"/>
        <w:autoSpaceDE w:val="0"/>
        <w:autoSpaceDN w:val="0"/>
        <w:adjustRightInd w:val="0"/>
        <w:spacing w:line="360" w:lineRule="auto"/>
        <w:ind w:left="1650" w:hanging="567"/>
        <w:jc w:val="both"/>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B92A73">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חייב בחובות אגרה שנתית עבור השנים שקדמו לשנה בה מוגשת ההצעה.</w:t>
      </w:r>
    </w:p>
    <w:p w:rsidR="002669B7" w:rsidRDefault="000474AF" w:rsidP="004017A9">
      <w:pPr>
        <w:pStyle w:val="aff1"/>
        <w:numPr>
          <w:ilvl w:val="2"/>
          <w:numId w:val="17"/>
        </w:numPr>
        <w:tabs>
          <w:tab w:val="clear" w:pos="2160"/>
          <w:tab w:val="num" w:pos="2501"/>
        </w:tabs>
        <w:overflowPunct w:val="0"/>
        <w:autoSpaceDE w:val="0"/>
        <w:autoSpaceDN w:val="0"/>
        <w:adjustRightInd w:val="0"/>
        <w:spacing w:line="360" w:lineRule="auto"/>
        <w:ind w:left="1650" w:hanging="567"/>
        <w:jc w:val="both"/>
        <w:textAlignment w:val="baseline"/>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E5042E">
        <w:rPr>
          <w:rtl/>
        </w:rPr>
        <w:t>.</w:t>
      </w:r>
    </w:p>
    <w:p w:rsidR="0023004B" w:rsidRDefault="0023004B" w:rsidP="0023004B">
      <w:pPr>
        <w:pStyle w:val="aff1"/>
        <w:overflowPunct w:val="0"/>
        <w:autoSpaceDE w:val="0"/>
        <w:autoSpaceDN w:val="0"/>
        <w:adjustRightInd w:val="0"/>
        <w:spacing w:line="360" w:lineRule="auto"/>
        <w:ind w:left="1650"/>
        <w:jc w:val="both"/>
        <w:textAlignment w:val="baseline"/>
      </w:pPr>
    </w:p>
    <w:p w:rsidR="00AF0FD8" w:rsidRPr="0023004B" w:rsidRDefault="00AF0FD8" w:rsidP="0023004B">
      <w:pPr>
        <w:pStyle w:val="aff1"/>
        <w:numPr>
          <w:ilvl w:val="1"/>
          <w:numId w:val="17"/>
        </w:numPr>
        <w:tabs>
          <w:tab w:val="num" w:pos="1934"/>
        </w:tabs>
        <w:overflowPunct w:val="0"/>
        <w:autoSpaceDE w:val="0"/>
        <w:autoSpaceDN w:val="0"/>
        <w:adjustRightInd w:val="0"/>
        <w:spacing w:line="360" w:lineRule="auto"/>
        <w:ind w:left="1083" w:hanging="567"/>
        <w:jc w:val="both"/>
        <w:textAlignment w:val="baseline"/>
        <w:outlineLvl w:val="1"/>
        <w:rPr>
          <w:rFonts w:ascii="Arial" w:hAnsi="Arial" w:cs="David"/>
          <w:b/>
          <w:bCs/>
          <w:sz w:val="24"/>
          <w:szCs w:val="24"/>
          <w:u w:val="single"/>
        </w:rPr>
      </w:pPr>
      <w:r w:rsidRPr="0023004B">
        <w:rPr>
          <w:rFonts w:ascii="Arial" w:hAnsi="Arial" w:cs="David" w:hint="cs"/>
          <w:b/>
          <w:bCs/>
          <w:sz w:val="24"/>
          <w:szCs w:val="24"/>
          <w:u w:val="single"/>
          <w:rtl/>
        </w:rPr>
        <w:t>העסקת עובדים עם מוגבלות</w:t>
      </w:r>
    </w:p>
    <w:p w:rsidR="00AF0FD8" w:rsidRDefault="00AF0FD8" w:rsidP="0023004B">
      <w:pPr>
        <w:tabs>
          <w:tab w:val="num" w:pos="2160"/>
        </w:tabs>
        <w:overflowPunct w:val="0"/>
        <w:autoSpaceDE w:val="0"/>
        <w:autoSpaceDN w:val="0"/>
        <w:adjustRightInd w:val="0"/>
        <w:spacing w:line="360" w:lineRule="auto"/>
        <w:ind w:left="1083"/>
        <w:contextualSpacing/>
        <w:jc w:val="both"/>
        <w:textAlignment w:val="baseline"/>
        <w:rPr>
          <w:rtl/>
        </w:rPr>
      </w:pPr>
      <w:r>
        <w:rPr>
          <w:rFonts w:hint="cs"/>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23004B" w:rsidRDefault="0023004B" w:rsidP="0023004B">
      <w:pPr>
        <w:tabs>
          <w:tab w:val="num" w:pos="2160"/>
        </w:tabs>
        <w:overflowPunct w:val="0"/>
        <w:autoSpaceDE w:val="0"/>
        <w:autoSpaceDN w:val="0"/>
        <w:adjustRightInd w:val="0"/>
        <w:spacing w:line="360" w:lineRule="auto"/>
        <w:ind w:left="1083"/>
        <w:contextualSpacing/>
        <w:jc w:val="both"/>
        <w:textAlignment w:val="baseline"/>
      </w:pPr>
    </w:p>
    <w:p w:rsidR="007403FA" w:rsidRDefault="002669B7" w:rsidP="004017A9">
      <w:pPr>
        <w:pStyle w:val="aff1"/>
        <w:numPr>
          <w:ilvl w:val="1"/>
          <w:numId w:val="17"/>
        </w:numPr>
        <w:tabs>
          <w:tab w:val="num" w:pos="1934"/>
        </w:tabs>
        <w:overflowPunct w:val="0"/>
        <w:autoSpaceDE w:val="0"/>
        <w:autoSpaceDN w:val="0"/>
        <w:adjustRightInd w:val="0"/>
        <w:spacing w:line="360" w:lineRule="auto"/>
        <w:ind w:left="1083" w:hanging="567"/>
        <w:jc w:val="both"/>
        <w:textAlignment w:val="baseline"/>
        <w:outlineLvl w:val="1"/>
      </w:pPr>
      <w:r w:rsidRPr="007403FA">
        <w:rPr>
          <w:rFonts w:ascii="Arial" w:hAnsi="Arial" w:cs="David" w:hint="cs"/>
          <w:b/>
          <w:bCs/>
          <w:sz w:val="24"/>
          <w:szCs w:val="24"/>
          <w:u w:val="single"/>
          <w:rtl/>
        </w:rPr>
        <w:t>ערבות</w:t>
      </w:r>
      <w:r w:rsidR="00C22BAC">
        <w:rPr>
          <w:rFonts w:ascii="Arial" w:hAnsi="Arial" w:cs="David" w:hint="cs"/>
          <w:b/>
          <w:bCs/>
          <w:sz w:val="24"/>
          <w:szCs w:val="24"/>
          <w:u w:val="single"/>
          <w:rtl/>
        </w:rPr>
        <w:t xml:space="preserve"> הצעה</w:t>
      </w:r>
    </w:p>
    <w:p w:rsidR="007403FA" w:rsidRPr="007403FA" w:rsidRDefault="002669B7" w:rsidP="0015431E">
      <w:pPr>
        <w:pStyle w:val="aff1"/>
        <w:numPr>
          <w:ilvl w:val="2"/>
          <w:numId w:val="17"/>
        </w:numPr>
        <w:tabs>
          <w:tab w:val="clear" w:pos="2160"/>
          <w:tab w:val="num" w:pos="2501"/>
        </w:tabs>
        <w:overflowPunct w:val="0"/>
        <w:autoSpaceDE w:val="0"/>
        <w:autoSpaceDN w:val="0"/>
        <w:adjustRightInd w:val="0"/>
        <w:spacing w:line="360" w:lineRule="auto"/>
        <w:ind w:left="1650" w:hanging="567"/>
        <w:jc w:val="both"/>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w:t>
      </w:r>
      <w:r w:rsidR="00605E1D">
        <w:rPr>
          <w:rFonts w:cs="David"/>
          <w:sz w:val="24"/>
          <w:szCs w:val="24"/>
          <w:rtl/>
        </w:rPr>
        <w:t>משרד העבודה, הרווחה והשירותים החברתיים</w:t>
      </w:r>
      <w:r w:rsidR="0073453F">
        <w:rPr>
          <w:rFonts w:cs="David" w:hint="cs"/>
          <w:sz w:val="24"/>
          <w:szCs w:val="24"/>
          <w:rtl/>
        </w:rPr>
        <w:t>, תחום תעסוקה</w:t>
      </w:r>
      <w:r w:rsidRPr="007403FA">
        <w:rPr>
          <w:rFonts w:cs="David"/>
          <w:sz w:val="24"/>
          <w:szCs w:val="24"/>
          <w:rtl/>
        </w:rPr>
        <w:t xml:space="preserve"> על שם המציע - בסכום </w:t>
      </w:r>
      <w:r w:rsidRPr="0015431E">
        <w:rPr>
          <w:rFonts w:cs="David"/>
          <w:sz w:val="24"/>
          <w:szCs w:val="24"/>
          <w:rtl/>
        </w:rPr>
        <w:t xml:space="preserve">של </w:t>
      </w:r>
      <w:r w:rsidR="0015431E">
        <w:rPr>
          <w:rFonts w:cs="David" w:hint="cs"/>
          <w:sz w:val="24"/>
          <w:szCs w:val="24"/>
          <w:rtl/>
        </w:rPr>
        <w:t xml:space="preserve">16,000 </w:t>
      </w:r>
      <w:r w:rsidRPr="0015431E">
        <w:rPr>
          <w:rFonts w:cs="David"/>
          <w:sz w:val="24"/>
          <w:szCs w:val="24"/>
          <w:rtl/>
        </w:rPr>
        <w:t xml:space="preserve">₪ בתוקף עד ליום </w:t>
      </w:r>
      <w:r w:rsidR="0015431E">
        <w:rPr>
          <w:rFonts w:cs="David" w:hint="cs"/>
          <w:sz w:val="24"/>
          <w:szCs w:val="24"/>
          <w:rtl/>
        </w:rPr>
        <w:t>30.11.17</w:t>
      </w:r>
      <w:r w:rsidRPr="0015431E">
        <w:rPr>
          <w:rFonts w:cs="David" w:hint="cs"/>
          <w:sz w:val="24"/>
          <w:szCs w:val="24"/>
          <w:rtl/>
        </w:rPr>
        <w:t>.</w:t>
      </w:r>
      <w:r w:rsidRPr="007403FA">
        <w:rPr>
          <w:rFonts w:cs="David" w:hint="cs"/>
          <w:sz w:val="24"/>
          <w:szCs w:val="24"/>
          <w:rtl/>
        </w:rPr>
        <w:t xml:space="preserve"> הערבות תוגש </w:t>
      </w:r>
      <w:r w:rsidRPr="007403FA">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00EE6084" w:rsidRPr="007403FA">
        <w:rPr>
          <w:rFonts w:cs="David" w:hint="cs"/>
          <w:sz w:val="24"/>
          <w:szCs w:val="24"/>
          <w:rtl/>
        </w:rPr>
        <w:t xml:space="preserve"> </w:t>
      </w:r>
      <w:r w:rsidRPr="007403FA">
        <w:rPr>
          <w:rFonts w:cs="David"/>
          <w:sz w:val="24"/>
          <w:szCs w:val="24"/>
          <w:rtl/>
        </w:rPr>
        <w:t>ב</w:t>
      </w:r>
      <w:r w:rsidRPr="0015431E">
        <w:rPr>
          <w:rFonts w:cs="David"/>
          <w:b/>
          <w:bCs/>
          <w:sz w:val="24"/>
          <w:szCs w:val="24"/>
          <w:rtl/>
        </w:rPr>
        <w:t>נספח ג</w:t>
      </w:r>
      <w:r w:rsidR="00033FF1" w:rsidRPr="0015431E">
        <w:rPr>
          <w:rFonts w:cs="David" w:hint="cs"/>
          <w:b/>
          <w:bCs/>
          <w:sz w:val="24"/>
          <w:szCs w:val="24"/>
          <w:rtl/>
        </w:rPr>
        <w:t>'</w:t>
      </w:r>
      <w:r w:rsidRPr="0015431E">
        <w:rPr>
          <w:rFonts w:cs="David" w:hint="cs"/>
          <w:b/>
          <w:bCs/>
          <w:sz w:val="24"/>
          <w:szCs w:val="24"/>
          <w:rtl/>
        </w:rPr>
        <w:t xml:space="preserve"> </w:t>
      </w:r>
      <w:r w:rsidRPr="007403FA">
        <w:rPr>
          <w:rFonts w:cs="David" w:hint="cs"/>
          <w:sz w:val="24"/>
          <w:szCs w:val="24"/>
          <w:rtl/>
        </w:rPr>
        <w:t>למכרז</w:t>
      </w:r>
      <w:r w:rsidR="00957455" w:rsidRPr="007403FA">
        <w:rPr>
          <w:rFonts w:cs="David" w:hint="cs"/>
          <w:sz w:val="24"/>
          <w:szCs w:val="24"/>
          <w:rtl/>
        </w:rPr>
        <w:t xml:space="preserve"> (להלן: "</w:t>
      </w:r>
      <w:r w:rsidR="00957455" w:rsidRPr="007403FA">
        <w:rPr>
          <w:rFonts w:cs="David" w:hint="cs"/>
          <w:b/>
          <w:bCs/>
          <w:sz w:val="24"/>
          <w:szCs w:val="24"/>
          <w:rtl/>
        </w:rPr>
        <w:t>ערבות הצעה</w:t>
      </w:r>
      <w:r w:rsidR="00957455" w:rsidRPr="007403FA">
        <w:rPr>
          <w:rFonts w:cs="David" w:hint="cs"/>
          <w:sz w:val="24"/>
          <w:szCs w:val="24"/>
          <w:rtl/>
        </w:rPr>
        <w:t>")</w:t>
      </w:r>
      <w:r w:rsidRPr="007403FA">
        <w:rPr>
          <w:rFonts w:cs="David"/>
          <w:sz w:val="24"/>
          <w:szCs w:val="24"/>
          <w:rtl/>
        </w:rPr>
        <w:t>.</w:t>
      </w:r>
    </w:p>
    <w:p w:rsidR="002669B7" w:rsidRDefault="002669B7" w:rsidP="004017A9">
      <w:pPr>
        <w:pStyle w:val="aff1"/>
        <w:numPr>
          <w:ilvl w:val="2"/>
          <w:numId w:val="17"/>
        </w:numPr>
        <w:tabs>
          <w:tab w:val="clear" w:pos="2160"/>
          <w:tab w:val="num" w:pos="1792"/>
        </w:tabs>
        <w:overflowPunct w:val="0"/>
        <w:autoSpaceDE w:val="0"/>
        <w:autoSpaceDN w:val="0"/>
        <w:adjustRightInd w:val="0"/>
        <w:spacing w:line="360" w:lineRule="auto"/>
        <w:ind w:left="1650" w:hanging="567"/>
        <w:jc w:val="both"/>
        <w:textAlignment w:val="baseline"/>
        <w:rPr>
          <w:rFonts w:cs="David"/>
          <w:sz w:val="24"/>
          <w:szCs w:val="24"/>
        </w:rPr>
      </w:pPr>
      <w:r w:rsidRPr="007403FA">
        <w:rPr>
          <w:rFonts w:cs="David"/>
          <w:sz w:val="24"/>
          <w:szCs w:val="24"/>
          <w:rtl/>
        </w:rPr>
        <w:t>תשומת לב המציעים הפוטנציאלים מ</w:t>
      </w:r>
      <w:r w:rsidR="00237082">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sidR="00237082">
        <w:rPr>
          <w:rFonts w:cs="David" w:hint="cs"/>
          <w:sz w:val="24"/>
          <w:szCs w:val="24"/>
          <w:rtl/>
        </w:rPr>
        <w:t xml:space="preserve"> </w:t>
      </w:r>
      <w:r w:rsidR="00237082">
        <w:rPr>
          <w:rFonts w:cs="David"/>
          <w:sz w:val="24"/>
          <w:szCs w:val="24"/>
          <w:rtl/>
        </w:rPr>
        <w:t xml:space="preserve">(גם </w:t>
      </w:r>
      <w:r w:rsidRPr="007403FA">
        <w:rPr>
          <w:rFonts w:cs="David"/>
          <w:sz w:val="24"/>
          <w:szCs w:val="24"/>
          <w:rtl/>
        </w:rPr>
        <w:t>חריגה שלכאורה מטיבה עם המשרד, כגון תוקף ערבות ארוך יותר, ערבות צמודה וכד') עלולה להביא לפסילת ההצעה.</w:t>
      </w:r>
    </w:p>
    <w:p w:rsidR="00FD389F" w:rsidRPr="007403FA" w:rsidRDefault="00FD389F" w:rsidP="004017A9">
      <w:pPr>
        <w:pStyle w:val="aff1"/>
        <w:overflowPunct w:val="0"/>
        <w:autoSpaceDE w:val="0"/>
        <w:autoSpaceDN w:val="0"/>
        <w:adjustRightInd w:val="0"/>
        <w:spacing w:line="360" w:lineRule="auto"/>
        <w:ind w:left="1440"/>
        <w:jc w:val="both"/>
        <w:textAlignment w:val="baseline"/>
        <w:rPr>
          <w:rFonts w:cs="David"/>
          <w:sz w:val="24"/>
          <w:szCs w:val="24"/>
          <w:rtl/>
        </w:rPr>
      </w:pPr>
    </w:p>
    <w:p w:rsidR="007403FA" w:rsidRDefault="007403FA" w:rsidP="004017A9">
      <w:pPr>
        <w:pStyle w:val="aff1"/>
        <w:numPr>
          <w:ilvl w:val="1"/>
          <w:numId w:val="17"/>
        </w:numPr>
        <w:tabs>
          <w:tab w:val="num" w:pos="2217"/>
        </w:tabs>
        <w:overflowPunct w:val="0"/>
        <w:autoSpaceDE w:val="0"/>
        <w:autoSpaceDN w:val="0"/>
        <w:adjustRightInd w:val="0"/>
        <w:spacing w:line="360" w:lineRule="auto"/>
        <w:ind w:left="1083" w:hanging="567"/>
        <w:jc w:val="both"/>
        <w:textAlignment w:val="baseline"/>
        <w:outlineLvl w:val="1"/>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rsidR="0015431E" w:rsidRDefault="003601FD" w:rsidP="004017A9">
      <w:pPr>
        <w:pStyle w:val="aff1"/>
        <w:overflowPunct w:val="0"/>
        <w:autoSpaceDE w:val="0"/>
        <w:autoSpaceDN w:val="0"/>
        <w:adjustRightInd w:val="0"/>
        <w:spacing w:line="360" w:lineRule="auto"/>
        <w:ind w:left="1650" w:hanging="567"/>
        <w:jc w:val="both"/>
        <w:textAlignment w:val="baseline"/>
        <w:rPr>
          <w:rFonts w:cs="David"/>
          <w:sz w:val="24"/>
          <w:szCs w:val="24"/>
          <w:rtl/>
        </w:rPr>
      </w:pPr>
      <w:r>
        <w:rPr>
          <w:rFonts w:cs="David" w:hint="cs"/>
          <w:sz w:val="24"/>
          <w:szCs w:val="24"/>
          <w:rtl/>
        </w:rPr>
        <w:t xml:space="preserve">7.5.1. המציע </w:t>
      </w:r>
      <w:r w:rsidR="00C80EC0">
        <w:rPr>
          <w:rFonts w:cs="David" w:hint="cs"/>
          <w:sz w:val="24"/>
          <w:szCs w:val="24"/>
          <w:rtl/>
        </w:rPr>
        <w:t xml:space="preserve">בעל ניסיון מוכח של </w:t>
      </w:r>
      <w:r w:rsidR="00D75637">
        <w:rPr>
          <w:rFonts w:cs="David" w:hint="cs"/>
          <w:sz w:val="24"/>
          <w:szCs w:val="24"/>
          <w:rtl/>
        </w:rPr>
        <w:t>שלוש</w:t>
      </w:r>
      <w:r w:rsidR="00C80EC0">
        <w:rPr>
          <w:rFonts w:cs="David" w:hint="cs"/>
          <w:sz w:val="24"/>
          <w:szCs w:val="24"/>
          <w:rtl/>
        </w:rPr>
        <w:t xml:space="preserve"> שנים לפחות, בייעוץ כלכלי, ארגונ</w:t>
      </w:r>
      <w:r w:rsidR="00D75637">
        <w:rPr>
          <w:rFonts w:cs="David" w:hint="cs"/>
          <w:sz w:val="24"/>
          <w:szCs w:val="24"/>
          <w:rtl/>
        </w:rPr>
        <w:t>י ו</w:t>
      </w:r>
      <w:r w:rsidR="00C80EC0">
        <w:rPr>
          <w:rFonts w:cs="David" w:hint="cs"/>
          <w:sz w:val="24"/>
          <w:szCs w:val="24"/>
          <w:rtl/>
        </w:rPr>
        <w:t>אסטרטגי</w:t>
      </w:r>
      <w:r>
        <w:rPr>
          <w:rFonts w:cs="David" w:hint="cs"/>
          <w:sz w:val="24"/>
          <w:szCs w:val="24"/>
          <w:rtl/>
        </w:rPr>
        <w:t xml:space="preserve"> (במצטבר)</w:t>
      </w:r>
      <w:r w:rsidR="00C80EC0">
        <w:rPr>
          <w:rFonts w:cs="David" w:hint="cs"/>
          <w:sz w:val="24"/>
          <w:szCs w:val="24"/>
          <w:rtl/>
        </w:rPr>
        <w:t xml:space="preserve"> לגופים </w:t>
      </w:r>
      <w:r w:rsidR="00D75637">
        <w:rPr>
          <w:rFonts w:cs="David" w:hint="cs"/>
          <w:sz w:val="24"/>
          <w:szCs w:val="24"/>
          <w:rtl/>
        </w:rPr>
        <w:t xml:space="preserve">ממשלתיים או </w:t>
      </w:r>
      <w:r w:rsidR="0025333D">
        <w:rPr>
          <w:rFonts w:cs="David" w:hint="cs"/>
          <w:sz w:val="24"/>
          <w:szCs w:val="24"/>
          <w:rtl/>
        </w:rPr>
        <w:t>לארגונים ה</w:t>
      </w:r>
      <w:r w:rsidR="00D75637">
        <w:rPr>
          <w:rFonts w:cs="David" w:hint="cs"/>
          <w:sz w:val="24"/>
          <w:szCs w:val="24"/>
          <w:rtl/>
        </w:rPr>
        <w:t>מעסיק</w:t>
      </w:r>
      <w:r w:rsidR="0025333D">
        <w:rPr>
          <w:rFonts w:cs="David" w:hint="cs"/>
          <w:sz w:val="24"/>
          <w:szCs w:val="24"/>
          <w:rtl/>
        </w:rPr>
        <w:t xml:space="preserve">ים מעל 500 עובדים, כאשר היקף ההתקשרות עם אותו גוף </w:t>
      </w:r>
      <w:r>
        <w:rPr>
          <w:rFonts w:cs="David" w:hint="cs"/>
          <w:sz w:val="24"/>
          <w:szCs w:val="24"/>
          <w:rtl/>
        </w:rPr>
        <w:t xml:space="preserve">ממשלתי </w:t>
      </w:r>
      <w:r w:rsidR="0025333D">
        <w:rPr>
          <w:rFonts w:cs="David" w:hint="cs"/>
          <w:sz w:val="24"/>
          <w:szCs w:val="24"/>
          <w:rtl/>
        </w:rPr>
        <w:t xml:space="preserve">או ארגון </w:t>
      </w:r>
      <w:r w:rsidR="00C80EC0">
        <w:rPr>
          <w:rFonts w:cs="David" w:hint="cs"/>
          <w:sz w:val="24"/>
          <w:szCs w:val="24"/>
          <w:rtl/>
        </w:rPr>
        <w:t xml:space="preserve">לא פחת מ </w:t>
      </w:r>
      <w:r w:rsidR="00C80EC0">
        <w:rPr>
          <w:rFonts w:cs="David"/>
          <w:sz w:val="24"/>
          <w:szCs w:val="24"/>
          <w:rtl/>
        </w:rPr>
        <w:t>–</w:t>
      </w:r>
      <w:r w:rsidR="00C80EC0">
        <w:rPr>
          <w:rFonts w:cs="David" w:hint="cs"/>
          <w:sz w:val="24"/>
          <w:szCs w:val="24"/>
          <w:rtl/>
        </w:rPr>
        <w:t xml:space="preserve"> 1,000,000 ₪ </w:t>
      </w:r>
      <w:r w:rsidR="0025333D">
        <w:rPr>
          <w:rFonts w:cs="David" w:hint="cs"/>
          <w:sz w:val="24"/>
          <w:szCs w:val="24"/>
          <w:rtl/>
        </w:rPr>
        <w:t>(</w:t>
      </w:r>
      <w:r w:rsidR="00C80EC0">
        <w:rPr>
          <w:rFonts w:cs="David" w:hint="cs"/>
          <w:sz w:val="24"/>
          <w:szCs w:val="24"/>
          <w:rtl/>
        </w:rPr>
        <w:t>לא כולל מע"מ</w:t>
      </w:r>
      <w:r w:rsidR="0025333D">
        <w:rPr>
          <w:rFonts w:cs="David" w:hint="cs"/>
          <w:sz w:val="24"/>
          <w:szCs w:val="24"/>
          <w:rtl/>
        </w:rPr>
        <w:t>)</w:t>
      </w:r>
      <w:r w:rsidR="00C80EC0">
        <w:rPr>
          <w:rFonts w:cs="David" w:hint="cs"/>
          <w:sz w:val="24"/>
          <w:szCs w:val="24"/>
          <w:rtl/>
        </w:rPr>
        <w:t xml:space="preserve"> בממוצע ב</w:t>
      </w:r>
      <w:r w:rsidR="0025333D">
        <w:rPr>
          <w:rFonts w:cs="David" w:hint="cs"/>
          <w:sz w:val="24"/>
          <w:szCs w:val="24"/>
          <w:rtl/>
        </w:rPr>
        <w:t xml:space="preserve">כל </w:t>
      </w:r>
      <w:r w:rsidR="00C80EC0">
        <w:rPr>
          <w:rFonts w:cs="David" w:hint="cs"/>
          <w:sz w:val="24"/>
          <w:szCs w:val="24"/>
          <w:rtl/>
        </w:rPr>
        <w:t xml:space="preserve">שנה </w:t>
      </w:r>
      <w:r>
        <w:rPr>
          <w:rFonts w:cs="David" w:hint="cs"/>
          <w:sz w:val="24"/>
          <w:szCs w:val="24"/>
          <w:rtl/>
        </w:rPr>
        <w:t>ב</w:t>
      </w:r>
      <w:r w:rsidR="00C80EC0">
        <w:rPr>
          <w:rFonts w:cs="David" w:hint="cs"/>
          <w:sz w:val="24"/>
          <w:szCs w:val="24"/>
          <w:rtl/>
        </w:rPr>
        <w:t>שנים 201</w:t>
      </w:r>
      <w:r w:rsidR="0025333D">
        <w:rPr>
          <w:rFonts w:cs="David" w:hint="cs"/>
          <w:sz w:val="24"/>
          <w:szCs w:val="24"/>
          <w:rtl/>
        </w:rPr>
        <w:t>6</w:t>
      </w:r>
      <w:r w:rsidR="00C80EC0">
        <w:rPr>
          <w:rFonts w:cs="David" w:hint="cs"/>
          <w:sz w:val="24"/>
          <w:szCs w:val="24"/>
          <w:rtl/>
        </w:rPr>
        <w:t>-201</w:t>
      </w:r>
      <w:r w:rsidR="00407A01">
        <w:rPr>
          <w:rFonts w:cs="David" w:hint="cs"/>
          <w:sz w:val="24"/>
          <w:szCs w:val="24"/>
          <w:rtl/>
        </w:rPr>
        <w:t>4</w:t>
      </w:r>
      <w:r w:rsidR="00C80EC0">
        <w:rPr>
          <w:rFonts w:cs="David" w:hint="cs"/>
          <w:sz w:val="24"/>
          <w:szCs w:val="24"/>
          <w:rtl/>
        </w:rPr>
        <w:t xml:space="preserve">. </w:t>
      </w:r>
    </w:p>
    <w:p w:rsidR="001D74E2" w:rsidRDefault="00C80EC0" w:rsidP="0015431E">
      <w:pPr>
        <w:pStyle w:val="aff1"/>
        <w:overflowPunct w:val="0"/>
        <w:autoSpaceDE w:val="0"/>
        <w:autoSpaceDN w:val="0"/>
        <w:adjustRightInd w:val="0"/>
        <w:spacing w:line="360" w:lineRule="auto"/>
        <w:ind w:left="1650"/>
        <w:jc w:val="both"/>
        <w:textAlignment w:val="baseline"/>
        <w:rPr>
          <w:rFonts w:cs="David"/>
          <w:sz w:val="24"/>
          <w:szCs w:val="24"/>
        </w:rPr>
      </w:pPr>
      <w:r>
        <w:rPr>
          <w:rFonts w:cs="David" w:hint="cs"/>
          <w:sz w:val="24"/>
          <w:szCs w:val="24"/>
          <w:rtl/>
        </w:rPr>
        <w:t>להוכחת סעיף זה יש לצרף אישור רו"ח כמפורט בנ</w:t>
      </w:r>
      <w:r w:rsidRPr="0015431E">
        <w:rPr>
          <w:rFonts w:cs="David" w:hint="cs"/>
          <w:b/>
          <w:bCs/>
          <w:sz w:val="24"/>
          <w:szCs w:val="24"/>
          <w:rtl/>
        </w:rPr>
        <w:t>ספח ח'</w:t>
      </w:r>
      <w:r>
        <w:rPr>
          <w:rFonts w:cs="David" w:hint="cs"/>
          <w:sz w:val="24"/>
          <w:szCs w:val="24"/>
          <w:rtl/>
        </w:rPr>
        <w:t xml:space="preserve"> למכרז</w:t>
      </w:r>
      <w:r w:rsidR="003601FD">
        <w:rPr>
          <w:rFonts w:cs="David" w:hint="cs"/>
          <w:sz w:val="24"/>
          <w:szCs w:val="24"/>
          <w:rtl/>
        </w:rPr>
        <w:t xml:space="preserve"> וכן למלא את </w:t>
      </w:r>
      <w:r w:rsidR="003601FD" w:rsidRPr="0015431E">
        <w:rPr>
          <w:rFonts w:cs="David" w:hint="cs"/>
          <w:b/>
          <w:bCs/>
          <w:sz w:val="24"/>
          <w:szCs w:val="24"/>
          <w:rtl/>
        </w:rPr>
        <w:t>נספח ד'</w:t>
      </w:r>
      <w:r w:rsidR="003601FD">
        <w:rPr>
          <w:rFonts w:cs="David" w:hint="cs"/>
          <w:sz w:val="24"/>
          <w:szCs w:val="24"/>
          <w:rtl/>
        </w:rPr>
        <w:t xml:space="preserve">. </w:t>
      </w:r>
      <w:r>
        <w:rPr>
          <w:rFonts w:cs="David" w:hint="cs"/>
          <w:sz w:val="24"/>
          <w:szCs w:val="24"/>
          <w:rtl/>
        </w:rPr>
        <w:t xml:space="preserve"> </w:t>
      </w:r>
      <w:r w:rsidR="003601FD">
        <w:rPr>
          <w:rFonts w:cs="David" w:hint="cs"/>
          <w:sz w:val="24"/>
          <w:szCs w:val="24"/>
          <w:rtl/>
        </w:rPr>
        <w:t xml:space="preserve"> </w:t>
      </w:r>
    </w:p>
    <w:p w:rsidR="00D14CDD" w:rsidRPr="00D14CDD" w:rsidRDefault="00D14CDD" w:rsidP="004017A9">
      <w:pPr>
        <w:ind w:left="2160"/>
        <w:jc w:val="both"/>
        <w:rPr>
          <w:rtl/>
        </w:rPr>
      </w:pPr>
    </w:p>
    <w:p w:rsidR="00FD389F" w:rsidRPr="003601FD" w:rsidRDefault="003601FD" w:rsidP="004017A9">
      <w:pPr>
        <w:tabs>
          <w:tab w:val="num" w:pos="2359"/>
        </w:tabs>
        <w:overflowPunct w:val="0"/>
        <w:autoSpaceDE w:val="0"/>
        <w:autoSpaceDN w:val="0"/>
        <w:adjustRightInd w:val="0"/>
        <w:spacing w:line="360" w:lineRule="auto"/>
        <w:ind w:left="1650" w:hanging="567"/>
        <w:jc w:val="both"/>
        <w:textAlignment w:val="baseline"/>
        <w:rPr>
          <w:rtl/>
        </w:rPr>
      </w:pPr>
      <w:r>
        <w:rPr>
          <w:rFonts w:hint="cs"/>
          <w:rtl/>
        </w:rPr>
        <w:t xml:space="preserve">7.5.2. </w:t>
      </w:r>
      <w:r w:rsidR="002F130D" w:rsidRPr="003601FD">
        <w:rPr>
          <w:rFonts w:hint="cs"/>
          <w:rtl/>
        </w:rPr>
        <w:t xml:space="preserve">המציע לא הורשע </w:t>
      </w:r>
      <w:r w:rsidR="002669B7" w:rsidRPr="003601FD">
        <w:rPr>
          <w:rtl/>
        </w:rPr>
        <w:t>ב</w:t>
      </w:r>
      <w:r w:rsidR="006162F7" w:rsidRPr="003601FD">
        <w:rPr>
          <w:rFonts w:hint="cs"/>
          <w:rtl/>
        </w:rPr>
        <w:t xml:space="preserve">יותר משתי </w:t>
      </w:r>
      <w:r w:rsidR="002669B7" w:rsidRPr="003601FD">
        <w:rPr>
          <w:rtl/>
        </w:rPr>
        <w:t>עב</w:t>
      </w:r>
      <w:r w:rsidR="006162F7" w:rsidRPr="003601FD">
        <w:rPr>
          <w:rFonts w:hint="cs"/>
          <w:rtl/>
        </w:rPr>
        <w:t>י</w:t>
      </w:r>
      <w:r w:rsidR="002669B7" w:rsidRPr="003601FD">
        <w:rPr>
          <w:rtl/>
        </w:rPr>
        <w:t>רות לפי חוק עובדים זרים, תשנ"א-1991 ולפי חוק שכר מינימום,</w:t>
      </w:r>
      <w:r w:rsidR="00F85668" w:rsidRPr="003601FD">
        <w:rPr>
          <w:rFonts w:hint="cs"/>
          <w:rtl/>
        </w:rPr>
        <w:t xml:space="preserve"> </w:t>
      </w:r>
      <w:r w:rsidR="002669B7" w:rsidRPr="003601FD">
        <w:rPr>
          <w:rtl/>
        </w:rPr>
        <w:t>תשמ"ז-</w:t>
      </w:r>
      <w:r w:rsidR="00715AAB" w:rsidRPr="003601FD">
        <w:t xml:space="preserve"> </w:t>
      </w:r>
      <w:r w:rsidR="002669B7" w:rsidRPr="003601FD">
        <w:rPr>
          <w:rtl/>
        </w:rPr>
        <w:t>1987</w:t>
      </w:r>
      <w:r w:rsidR="000474AF" w:rsidRPr="003601FD">
        <w:rPr>
          <w:rFonts w:hint="cs"/>
          <w:rtl/>
        </w:rPr>
        <w:t xml:space="preserve">. אם </w:t>
      </w:r>
      <w:r w:rsidR="006162F7" w:rsidRPr="003601FD">
        <w:rPr>
          <w:rFonts w:hint="cs"/>
          <w:rtl/>
        </w:rPr>
        <w:t xml:space="preserve">המציע הורשע ביותר משתי </w:t>
      </w:r>
      <w:r w:rsidR="006162F7" w:rsidRPr="003601FD">
        <w:rPr>
          <w:rFonts w:hint="cs"/>
          <w:rtl/>
        </w:rPr>
        <w:lastRenderedPageBreak/>
        <w:t xml:space="preserve">עבירות כאמור, ההרשעה האחרונה לא הייתה </w:t>
      </w:r>
      <w:r w:rsidR="00674ECD" w:rsidRPr="003601FD">
        <w:rPr>
          <w:rFonts w:hint="cs"/>
          <w:rtl/>
        </w:rPr>
        <w:t>בשנה שקדמה למועד הגשת ההצעה</w:t>
      </w:r>
      <w:r w:rsidR="002669B7" w:rsidRPr="003601FD">
        <w:rPr>
          <w:rtl/>
        </w:rPr>
        <w:t>.</w:t>
      </w:r>
      <w:r w:rsidR="00A54D04" w:rsidRPr="003601FD">
        <w:rPr>
          <w:rFonts w:hint="cs"/>
          <w:rtl/>
        </w:rPr>
        <w:t xml:space="preserve"> </w:t>
      </w:r>
    </w:p>
    <w:p w:rsidR="00B2432B" w:rsidRPr="00B2432B" w:rsidRDefault="002669B7" w:rsidP="004017A9">
      <w:pPr>
        <w:pStyle w:val="aff1"/>
        <w:numPr>
          <w:ilvl w:val="1"/>
          <w:numId w:val="17"/>
        </w:numPr>
        <w:tabs>
          <w:tab w:val="clear" w:pos="1287"/>
          <w:tab w:val="num" w:pos="1367"/>
        </w:tabs>
        <w:overflowPunct w:val="0"/>
        <w:autoSpaceDE w:val="0"/>
        <w:autoSpaceDN w:val="0"/>
        <w:adjustRightInd w:val="0"/>
        <w:spacing w:line="360" w:lineRule="auto"/>
        <w:ind w:left="1083" w:hanging="567"/>
        <w:jc w:val="both"/>
        <w:textAlignment w:val="baseline"/>
        <w:outlineLvl w:val="1"/>
        <w:rPr>
          <w:rFonts w:cs="David"/>
          <w:b/>
          <w:bCs/>
          <w:sz w:val="24"/>
          <w:szCs w:val="24"/>
        </w:rPr>
      </w:pPr>
      <w:r w:rsidRPr="007403FA">
        <w:rPr>
          <w:rFonts w:ascii="Arial" w:hAnsi="Arial" w:cs="David" w:hint="cs"/>
          <w:b/>
          <w:bCs/>
          <w:sz w:val="24"/>
          <w:szCs w:val="24"/>
          <w:u w:val="single"/>
          <w:rtl/>
        </w:rPr>
        <w:t xml:space="preserve">כוח אדם </w:t>
      </w:r>
      <w:r w:rsidRPr="007403FA">
        <w:rPr>
          <w:rFonts w:ascii="Arial" w:hAnsi="Arial" w:cs="David"/>
          <w:b/>
          <w:bCs/>
          <w:sz w:val="24"/>
          <w:szCs w:val="24"/>
          <w:u w:val="single"/>
          <w:rtl/>
        </w:rPr>
        <w:t xml:space="preserve"> </w:t>
      </w:r>
    </w:p>
    <w:p w:rsidR="007403FA" w:rsidRPr="0091647D" w:rsidRDefault="00B2432B" w:rsidP="004017A9">
      <w:pPr>
        <w:pStyle w:val="aff1"/>
        <w:overflowPunct w:val="0"/>
        <w:autoSpaceDE w:val="0"/>
        <w:autoSpaceDN w:val="0"/>
        <w:adjustRightInd w:val="0"/>
        <w:spacing w:line="360" w:lineRule="auto"/>
        <w:ind w:left="1473" w:hanging="360"/>
        <w:jc w:val="both"/>
        <w:textAlignment w:val="baseline"/>
        <w:rPr>
          <w:rFonts w:cs="David"/>
          <w:sz w:val="24"/>
          <w:szCs w:val="24"/>
        </w:rPr>
      </w:pPr>
      <w:r>
        <w:rPr>
          <w:rFonts w:cs="David" w:hint="cs"/>
          <w:sz w:val="24"/>
          <w:szCs w:val="24"/>
          <w:rtl/>
        </w:rPr>
        <w:tab/>
      </w:r>
      <w:r w:rsidR="002669B7" w:rsidRPr="007403FA">
        <w:rPr>
          <w:rFonts w:cs="David"/>
          <w:sz w:val="24"/>
          <w:szCs w:val="24"/>
          <w:rtl/>
        </w:rPr>
        <w:t xml:space="preserve">על המציע להעמיד לטובת מתן השירותים לפי מכרז זה, </w:t>
      </w:r>
      <w:r w:rsidR="009D6F00" w:rsidRPr="007403FA">
        <w:rPr>
          <w:rFonts w:cs="David" w:hint="cs"/>
          <w:sz w:val="24"/>
          <w:szCs w:val="24"/>
          <w:rtl/>
        </w:rPr>
        <w:t>אחראי מקצועי</w:t>
      </w:r>
      <w:r w:rsidR="009D6F00" w:rsidRPr="007403FA">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7403FA">
        <w:rPr>
          <w:rFonts w:cs="David" w:hint="cs"/>
          <w:sz w:val="24"/>
          <w:szCs w:val="24"/>
          <w:rtl/>
        </w:rPr>
        <w:t>שיידר</w:t>
      </w:r>
      <w:r w:rsidR="009D6F00" w:rsidRPr="007403FA">
        <w:rPr>
          <w:rFonts w:cs="David" w:hint="eastAsia"/>
          <w:sz w:val="24"/>
          <w:szCs w:val="24"/>
          <w:rtl/>
        </w:rPr>
        <w:t>ש</w:t>
      </w:r>
      <w:r w:rsidR="009D6F00" w:rsidRPr="007403FA">
        <w:rPr>
          <w:rFonts w:cs="David"/>
          <w:sz w:val="24"/>
          <w:szCs w:val="24"/>
          <w:rtl/>
        </w:rPr>
        <w:t xml:space="preserve"> ויעמוד בקשר רציף עם המשרד </w:t>
      </w:r>
      <w:r w:rsidR="009D6F00" w:rsidRPr="007403FA">
        <w:rPr>
          <w:rFonts w:cs="David" w:hint="cs"/>
          <w:sz w:val="24"/>
          <w:szCs w:val="24"/>
          <w:rtl/>
        </w:rPr>
        <w:t>ו</w:t>
      </w:r>
      <w:r w:rsidR="009D6F00" w:rsidRPr="007403FA">
        <w:rPr>
          <w:rFonts w:cs="David"/>
          <w:sz w:val="24"/>
          <w:szCs w:val="24"/>
          <w:rtl/>
        </w:rPr>
        <w:t>באופן קבוע לרשות אנשי הקשר של המשרד</w:t>
      </w:r>
      <w:r w:rsidR="00C65403">
        <w:rPr>
          <w:rFonts w:cs="David" w:hint="cs"/>
          <w:sz w:val="24"/>
          <w:szCs w:val="24"/>
          <w:rtl/>
        </w:rPr>
        <w:t xml:space="preserve"> (להלן </w:t>
      </w:r>
      <w:r w:rsidR="00C65403" w:rsidRPr="0091647D">
        <w:rPr>
          <w:rFonts w:cs="David" w:hint="cs"/>
          <w:b/>
          <w:bCs/>
          <w:sz w:val="24"/>
          <w:szCs w:val="24"/>
          <w:rtl/>
        </w:rPr>
        <w:t>"אחראי מקצועי")</w:t>
      </w:r>
      <w:r w:rsidR="00797CF3" w:rsidRPr="0091647D">
        <w:rPr>
          <w:rFonts w:cs="David" w:hint="cs"/>
          <w:b/>
          <w:bCs/>
          <w:sz w:val="24"/>
          <w:szCs w:val="24"/>
          <w:rtl/>
        </w:rPr>
        <w:t>.</w:t>
      </w:r>
      <w:r w:rsidR="001E006C" w:rsidRPr="001E006C">
        <w:rPr>
          <w:rFonts w:cs="David" w:hint="cs"/>
          <w:b/>
          <w:bCs/>
          <w:sz w:val="24"/>
          <w:szCs w:val="24"/>
          <w:rtl/>
        </w:rPr>
        <w:t xml:space="preserve"> </w:t>
      </w:r>
      <w:r w:rsidR="001E006C" w:rsidRPr="0091647D">
        <w:rPr>
          <w:rFonts w:cs="David" w:hint="cs"/>
          <w:sz w:val="24"/>
          <w:szCs w:val="24"/>
          <w:rtl/>
        </w:rPr>
        <w:t>בנוסף, על המציע להעמיד יועצים נוספים שיתנו שירותים למשרד</w:t>
      </w:r>
      <w:r w:rsidR="0091647D">
        <w:rPr>
          <w:rFonts w:cs="David" w:hint="cs"/>
          <w:sz w:val="24"/>
          <w:szCs w:val="24"/>
          <w:rtl/>
        </w:rPr>
        <w:t>,</w:t>
      </w:r>
      <w:r w:rsidR="001E006C" w:rsidRPr="0091647D">
        <w:rPr>
          <w:rFonts w:cs="David" w:hint="cs"/>
          <w:sz w:val="24"/>
          <w:szCs w:val="24"/>
          <w:rtl/>
        </w:rPr>
        <w:t xml:space="preserve"> בהתאם לצורך</w:t>
      </w:r>
      <w:r w:rsidR="0091647D">
        <w:rPr>
          <w:rFonts w:cs="David" w:hint="cs"/>
          <w:sz w:val="24"/>
          <w:szCs w:val="24"/>
          <w:rtl/>
        </w:rPr>
        <w:t>,</w:t>
      </w:r>
      <w:r w:rsidR="001E006C" w:rsidRPr="0091647D">
        <w:rPr>
          <w:rFonts w:cs="David" w:hint="cs"/>
          <w:sz w:val="24"/>
          <w:szCs w:val="24"/>
          <w:rtl/>
        </w:rPr>
        <w:t xml:space="preserve"> כמפורט בסעיף 4.1ד. היועצים הנוספים לא יבדקו במסגרת בדיקת ההצעות למכרז. </w:t>
      </w:r>
    </w:p>
    <w:p w:rsidR="007403FA" w:rsidRDefault="009D6F00" w:rsidP="0015431E">
      <w:pPr>
        <w:pStyle w:val="aff1"/>
        <w:numPr>
          <w:ilvl w:val="2"/>
          <w:numId w:val="17"/>
        </w:numPr>
        <w:tabs>
          <w:tab w:val="clear" w:pos="2160"/>
          <w:tab w:val="num" w:pos="2501"/>
        </w:tabs>
        <w:overflowPunct w:val="0"/>
        <w:autoSpaceDE w:val="0"/>
        <w:autoSpaceDN w:val="0"/>
        <w:adjustRightInd w:val="0"/>
        <w:spacing w:line="360" w:lineRule="auto"/>
        <w:ind w:left="2076" w:hanging="567"/>
        <w:jc w:val="both"/>
        <w:textAlignment w:val="baseline"/>
      </w:pPr>
      <w:r w:rsidRPr="007403FA">
        <w:rPr>
          <w:rFonts w:cs="David" w:hint="cs"/>
          <w:b/>
          <w:bCs/>
          <w:sz w:val="24"/>
          <w:szCs w:val="24"/>
          <w:u w:val="single"/>
          <w:rtl/>
        </w:rPr>
        <w:t>אחראי מקצועי</w:t>
      </w:r>
    </w:p>
    <w:p w:rsidR="007403FA" w:rsidRPr="007403FA" w:rsidRDefault="009D6F00" w:rsidP="004017A9">
      <w:pPr>
        <w:pStyle w:val="aff1"/>
        <w:overflowPunct w:val="0"/>
        <w:autoSpaceDE w:val="0"/>
        <w:autoSpaceDN w:val="0"/>
        <w:adjustRightInd w:val="0"/>
        <w:spacing w:line="360" w:lineRule="auto"/>
        <w:ind w:left="1650"/>
        <w:jc w:val="both"/>
        <w:textAlignment w:val="baseline"/>
        <w:rPr>
          <w:rFonts w:cs="David"/>
          <w:sz w:val="24"/>
          <w:szCs w:val="24"/>
        </w:rPr>
      </w:pPr>
      <w:r w:rsidRPr="007403FA">
        <w:rPr>
          <w:rFonts w:cs="David" w:hint="cs"/>
          <w:sz w:val="24"/>
          <w:szCs w:val="24"/>
          <w:rtl/>
        </w:rPr>
        <w:t>על האחראי המקצועי לעמוד בכל דרישות ההשכלה והניסיון המפורטות להלן (במצטבר)</w:t>
      </w:r>
      <w:r w:rsidR="00926DE7">
        <w:rPr>
          <w:rFonts w:cs="David" w:hint="cs"/>
          <w:sz w:val="24"/>
          <w:szCs w:val="24"/>
          <w:rtl/>
        </w:rPr>
        <w:t xml:space="preserve"> </w:t>
      </w:r>
      <w:r w:rsidR="00907260" w:rsidRPr="00907260">
        <w:rPr>
          <w:rFonts w:cs="David" w:hint="cs"/>
          <w:sz w:val="24"/>
          <w:szCs w:val="24"/>
          <w:rtl/>
        </w:rPr>
        <w:t>:</w:t>
      </w:r>
    </w:p>
    <w:p w:rsidR="00ED6D1A" w:rsidRPr="00ED6D1A" w:rsidRDefault="00ED6D1A" w:rsidP="004017A9">
      <w:pPr>
        <w:numPr>
          <w:ilvl w:val="3"/>
          <w:numId w:val="17"/>
        </w:numPr>
        <w:tabs>
          <w:tab w:val="clear" w:pos="3240"/>
          <w:tab w:val="num" w:pos="2643"/>
          <w:tab w:val="num" w:pos="3493"/>
        </w:tabs>
        <w:overflowPunct w:val="0"/>
        <w:autoSpaceDE w:val="0"/>
        <w:autoSpaceDN w:val="0"/>
        <w:adjustRightInd w:val="0"/>
        <w:spacing w:after="200" w:line="360" w:lineRule="auto"/>
        <w:ind w:left="2359" w:hanging="709"/>
        <w:contextualSpacing/>
        <w:jc w:val="both"/>
        <w:textAlignment w:val="baseline"/>
      </w:pPr>
      <w:r w:rsidRPr="00ED6D1A">
        <w:rPr>
          <w:rtl/>
        </w:rPr>
        <w:t>בעל תואר אקדמי</w:t>
      </w:r>
      <w:r w:rsidRPr="00ED6D1A">
        <w:rPr>
          <w:rFonts w:hint="cs"/>
          <w:rtl/>
        </w:rPr>
        <w:t xml:space="preserve"> ראשון לפחות </w:t>
      </w:r>
      <w:r w:rsidRPr="00ED6D1A">
        <w:rPr>
          <w:rtl/>
        </w:rPr>
        <w:t>באחד</w:t>
      </w:r>
      <w:r w:rsidRPr="00ED6D1A">
        <w:rPr>
          <w:rFonts w:hint="cs"/>
          <w:rtl/>
        </w:rPr>
        <w:t xml:space="preserve"> </w:t>
      </w:r>
      <w:r w:rsidRPr="00ED6D1A">
        <w:rPr>
          <w:rtl/>
        </w:rPr>
        <w:t xml:space="preserve">מהתחומים </w:t>
      </w:r>
      <w:r w:rsidRPr="00ED6D1A">
        <w:rPr>
          <w:rFonts w:hint="cs"/>
          <w:rtl/>
        </w:rPr>
        <w:t>ה</w:t>
      </w:r>
      <w:r w:rsidRPr="00ED6D1A">
        <w:rPr>
          <w:rtl/>
        </w:rPr>
        <w:t>באים:</w:t>
      </w:r>
      <w:r w:rsidRPr="00ED6D1A">
        <w:rPr>
          <w:rFonts w:hint="cs"/>
          <w:rtl/>
        </w:rPr>
        <w:t xml:space="preserve"> </w:t>
      </w:r>
      <w:r w:rsidRPr="00ED6D1A">
        <w:rPr>
          <w:rFonts w:hint="cs"/>
          <w:b/>
          <w:bCs/>
          <w:rtl/>
        </w:rPr>
        <w:t>מדעי החברה, כלכלה, מִנהל עסקים, חשבו</w:t>
      </w:r>
      <w:r w:rsidR="009F2271">
        <w:rPr>
          <w:rFonts w:hint="cs"/>
          <w:b/>
          <w:bCs/>
          <w:rtl/>
        </w:rPr>
        <w:t>נאות</w:t>
      </w:r>
      <w:r w:rsidRPr="00ED6D1A">
        <w:rPr>
          <w:rFonts w:hint="cs"/>
          <w:b/>
          <w:bCs/>
          <w:rtl/>
        </w:rPr>
        <w:t xml:space="preserve">, </w:t>
      </w:r>
      <w:r w:rsidRPr="00ED6D1A">
        <w:rPr>
          <w:rFonts w:hint="cs"/>
          <w:rtl/>
        </w:rPr>
        <w:t xml:space="preserve">ממוסד אקדמי מוכר ע"י המועצה להשכלה גבוהה. </w:t>
      </w:r>
      <w:r w:rsidRPr="00ED6D1A">
        <w:rPr>
          <w:rFonts w:hint="cs"/>
          <w:b/>
          <w:bCs/>
          <w:rtl/>
        </w:rPr>
        <w:t>לצורך הוכחת סעיף זה יש לצרף תעודת השכלה.</w:t>
      </w:r>
    </w:p>
    <w:p w:rsidR="007403FA" w:rsidRDefault="00483263" w:rsidP="004017A9">
      <w:pPr>
        <w:pStyle w:val="aff1"/>
        <w:overflowPunct w:val="0"/>
        <w:autoSpaceDE w:val="0"/>
        <w:autoSpaceDN w:val="0"/>
        <w:adjustRightInd w:val="0"/>
        <w:spacing w:line="360" w:lineRule="auto"/>
        <w:ind w:left="2359"/>
        <w:jc w:val="both"/>
        <w:textAlignment w:val="baseline"/>
        <w:rPr>
          <w:rFonts w:cs="David"/>
          <w:sz w:val="24"/>
          <w:szCs w:val="24"/>
          <w:rtl/>
        </w:rPr>
      </w:pPr>
      <w:r w:rsidRPr="007403FA">
        <w:rPr>
          <w:rFonts w:cs="David"/>
          <w:sz w:val="24"/>
          <w:szCs w:val="24"/>
          <w:rtl/>
        </w:rPr>
        <w:t>על בעל תואר אקדמי מחו"ל לצרף</w:t>
      </w:r>
      <w:r w:rsidR="006344E7">
        <w:rPr>
          <w:rFonts w:cs="David" w:hint="cs"/>
          <w:sz w:val="24"/>
          <w:szCs w:val="24"/>
          <w:rtl/>
        </w:rPr>
        <w:t>, בנוסף לתעודת השכלה,</w:t>
      </w:r>
      <w:r w:rsidRPr="007403FA">
        <w:rPr>
          <w:rFonts w:cs="David"/>
          <w:sz w:val="24"/>
          <w:szCs w:val="24"/>
          <w:rtl/>
        </w:rPr>
        <w:t xml:space="preserve"> אישור הוועדה להערכת תארים אקדמיים בחו"ל שבמשרד החינוך.</w:t>
      </w:r>
    </w:p>
    <w:p w:rsidR="00797CF3" w:rsidRPr="00797CF3" w:rsidRDefault="00797CF3" w:rsidP="004017A9">
      <w:pPr>
        <w:pStyle w:val="aff1"/>
        <w:numPr>
          <w:ilvl w:val="3"/>
          <w:numId w:val="17"/>
        </w:numPr>
        <w:tabs>
          <w:tab w:val="clear" w:pos="3240"/>
          <w:tab w:val="num" w:pos="2643"/>
        </w:tabs>
        <w:overflowPunct w:val="0"/>
        <w:autoSpaceDE w:val="0"/>
        <w:autoSpaceDN w:val="0"/>
        <w:adjustRightInd w:val="0"/>
        <w:spacing w:line="360" w:lineRule="auto"/>
        <w:ind w:left="2359" w:hanging="709"/>
        <w:jc w:val="both"/>
        <w:textAlignment w:val="baseline"/>
        <w:rPr>
          <w:rFonts w:cs="David"/>
          <w:sz w:val="24"/>
          <w:szCs w:val="24"/>
          <w:rtl/>
        </w:rPr>
      </w:pPr>
      <w:r w:rsidRPr="00797CF3">
        <w:rPr>
          <w:rFonts w:cs="David"/>
          <w:sz w:val="24"/>
          <w:szCs w:val="24"/>
          <w:rtl/>
        </w:rPr>
        <w:t xml:space="preserve">בעל ניסיון מוכח של 3 שנים לפחות </w:t>
      </w:r>
      <w:r w:rsidR="00293A76">
        <w:rPr>
          <w:rFonts w:cs="David" w:hint="cs"/>
          <w:sz w:val="24"/>
          <w:szCs w:val="24"/>
          <w:rtl/>
        </w:rPr>
        <w:t>החל מ- 1.1.13</w:t>
      </w:r>
      <w:r w:rsidR="004A222B">
        <w:rPr>
          <w:rFonts w:cs="David"/>
          <w:sz w:val="24"/>
          <w:szCs w:val="24"/>
          <w:rtl/>
        </w:rPr>
        <w:t xml:space="preserve"> במתן ייעוץ ארגוני</w:t>
      </w:r>
      <w:r w:rsidR="001D74E2">
        <w:rPr>
          <w:rFonts w:cs="David" w:hint="cs"/>
          <w:sz w:val="24"/>
          <w:szCs w:val="24"/>
          <w:rtl/>
        </w:rPr>
        <w:t xml:space="preserve"> ו/או אסטרטגי ו/או כלכלי</w:t>
      </w:r>
      <w:r w:rsidR="004A222B">
        <w:rPr>
          <w:rFonts w:cs="David"/>
          <w:sz w:val="24"/>
          <w:szCs w:val="24"/>
          <w:rtl/>
        </w:rPr>
        <w:t xml:space="preserve"> </w:t>
      </w:r>
      <w:r w:rsidR="00624CE8">
        <w:rPr>
          <w:rFonts w:cs="David" w:hint="cs"/>
          <w:sz w:val="24"/>
          <w:szCs w:val="24"/>
          <w:rtl/>
        </w:rPr>
        <w:t xml:space="preserve">בניהול תהליכים ושינויים פנים ארגוניים </w:t>
      </w:r>
      <w:r w:rsidRPr="00797CF3">
        <w:rPr>
          <w:rFonts w:cs="David"/>
          <w:sz w:val="24"/>
          <w:szCs w:val="24"/>
          <w:rtl/>
        </w:rPr>
        <w:t>לגופים ממשלתיים</w:t>
      </w:r>
      <w:r w:rsidR="009F2271">
        <w:rPr>
          <w:rFonts w:cs="David" w:hint="cs"/>
          <w:sz w:val="24"/>
          <w:szCs w:val="24"/>
          <w:rtl/>
        </w:rPr>
        <w:t xml:space="preserve"> ו/או לארגונים המעסיקים מעל 500 עובדים</w:t>
      </w:r>
      <w:r w:rsidR="00166095">
        <w:rPr>
          <w:rFonts w:cs="David" w:hint="cs"/>
          <w:sz w:val="24"/>
          <w:szCs w:val="24"/>
          <w:rtl/>
        </w:rPr>
        <w:t>.</w:t>
      </w:r>
      <w:r w:rsidRPr="00797CF3">
        <w:rPr>
          <w:rFonts w:cs="David"/>
          <w:sz w:val="24"/>
          <w:szCs w:val="24"/>
          <w:rtl/>
        </w:rPr>
        <w:t xml:space="preserve"> </w:t>
      </w:r>
    </w:p>
    <w:p w:rsidR="00797CF3" w:rsidRDefault="00797CF3" w:rsidP="004017A9">
      <w:pPr>
        <w:pStyle w:val="aff1"/>
        <w:numPr>
          <w:ilvl w:val="3"/>
          <w:numId w:val="17"/>
        </w:numPr>
        <w:tabs>
          <w:tab w:val="clear" w:pos="3240"/>
          <w:tab w:val="num" w:pos="3493"/>
        </w:tabs>
        <w:overflowPunct w:val="0"/>
        <w:autoSpaceDE w:val="0"/>
        <w:autoSpaceDN w:val="0"/>
        <w:adjustRightInd w:val="0"/>
        <w:spacing w:line="360" w:lineRule="auto"/>
        <w:ind w:left="2359" w:hanging="709"/>
        <w:jc w:val="both"/>
        <w:textAlignment w:val="baseline"/>
        <w:rPr>
          <w:rFonts w:cs="David"/>
          <w:sz w:val="24"/>
          <w:szCs w:val="24"/>
        </w:rPr>
      </w:pPr>
      <w:r w:rsidRPr="00797CF3">
        <w:rPr>
          <w:rFonts w:cs="David"/>
          <w:sz w:val="24"/>
          <w:szCs w:val="24"/>
          <w:rtl/>
        </w:rPr>
        <w:t xml:space="preserve">בעל ניסיון של </w:t>
      </w:r>
      <w:r w:rsidR="00293A76">
        <w:rPr>
          <w:rFonts w:cs="David" w:hint="cs"/>
          <w:sz w:val="24"/>
          <w:szCs w:val="24"/>
          <w:rtl/>
        </w:rPr>
        <w:t>שנתיים</w:t>
      </w:r>
      <w:r w:rsidRPr="00797CF3">
        <w:rPr>
          <w:rFonts w:cs="David"/>
          <w:sz w:val="24"/>
          <w:szCs w:val="24"/>
          <w:rtl/>
        </w:rPr>
        <w:t xml:space="preserve"> לפחות </w:t>
      </w:r>
      <w:r w:rsidR="00293A76">
        <w:rPr>
          <w:rFonts w:cs="David" w:hint="cs"/>
          <w:sz w:val="24"/>
          <w:szCs w:val="24"/>
          <w:rtl/>
        </w:rPr>
        <w:t>החל מ- 1.1.13</w:t>
      </w:r>
      <w:r w:rsidRPr="00797CF3">
        <w:rPr>
          <w:rFonts w:cs="David"/>
          <w:sz w:val="24"/>
          <w:szCs w:val="24"/>
          <w:rtl/>
        </w:rPr>
        <w:t xml:space="preserve"> בניהול צוות עובדים.</w:t>
      </w:r>
    </w:p>
    <w:p w:rsidR="000D0137" w:rsidRDefault="00166095" w:rsidP="004017A9">
      <w:pPr>
        <w:pStyle w:val="aff1"/>
        <w:overflowPunct w:val="0"/>
        <w:autoSpaceDE w:val="0"/>
        <w:autoSpaceDN w:val="0"/>
        <w:adjustRightInd w:val="0"/>
        <w:spacing w:line="360" w:lineRule="auto"/>
        <w:ind w:left="3240" w:hanging="881"/>
        <w:jc w:val="both"/>
        <w:textAlignment w:val="baseline"/>
        <w:rPr>
          <w:rFonts w:cs="David"/>
          <w:sz w:val="24"/>
          <w:szCs w:val="24"/>
          <w:rtl/>
        </w:rPr>
      </w:pPr>
      <w:r w:rsidRPr="00043E2D">
        <w:rPr>
          <w:rFonts w:cs="David" w:hint="cs"/>
          <w:sz w:val="24"/>
          <w:szCs w:val="24"/>
          <w:rtl/>
        </w:rPr>
        <w:t>ראו פירוט בנספח</w:t>
      </w:r>
      <w:r w:rsidR="003E736F">
        <w:rPr>
          <w:rFonts w:cs="David" w:hint="cs"/>
          <w:sz w:val="24"/>
          <w:szCs w:val="24"/>
          <w:rtl/>
        </w:rPr>
        <w:t xml:space="preserve"> ה.</w:t>
      </w:r>
      <w:r>
        <w:rPr>
          <w:rFonts w:cs="David" w:hint="cs"/>
          <w:sz w:val="24"/>
          <w:szCs w:val="24"/>
          <w:rtl/>
        </w:rPr>
        <w:t xml:space="preserve"> </w:t>
      </w:r>
    </w:p>
    <w:p w:rsidR="0015431E" w:rsidRDefault="0015431E" w:rsidP="004017A9">
      <w:pPr>
        <w:pStyle w:val="aff1"/>
        <w:overflowPunct w:val="0"/>
        <w:autoSpaceDE w:val="0"/>
        <w:autoSpaceDN w:val="0"/>
        <w:adjustRightInd w:val="0"/>
        <w:spacing w:line="360" w:lineRule="auto"/>
        <w:ind w:left="3240" w:hanging="881"/>
        <w:jc w:val="both"/>
        <w:textAlignment w:val="baseline"/>
        <w:rPr>
          <w:rFonts w:cs="David"/>
          <w:sz w:val="24"/>
          <w:szCs w:val="24"/>
        </w:rPr>
      </w:pPr>
    </w:p>
    <w:p w:rsidR="008359FE" w:rsidRDefault="0068615B" w:rsidP="004017A9">
      <w:pPr>
        <w:pStyle w:val="a"/>
        <w:jc w:val="both"/>
      </w:pPr>
      <w:r w:rsidRPr="00724F96">
        <w:rPr>
          <w:rFonts w:hint="cs"/>
          <w:rtl/>
        </w:rPr>
        <w:t xml:space="preserve">אמות מידה ומשקלות לבחירת ההצעה הזוכה </w:t>
      </w:r>
    </w:p>
    <w:p w:rsidR="00C94ADB" w:rsidRPr="00280BB8" w:rsidRDefault="00C94ADB" w:rsidP="004017A9">
      <w:pPr>
        <w:pStyle w:val="aff1"/>
        <w:numPr>
          <w:ilvl w:val="1"/>
          <w:numId w:val="18"/>
        </w:numPr>
        <w:tabs>
          <w:tab w:val="clear" w:pos="360"/>
          <w:tab w:val="num" w:pos="1367"/>
        </w:tabs>
        <w:overflowPunct w:val="0"/>
        <w:autoSpaceDE w:val="0"/>
        <w:autoSpaceDN w:val="0"/>
        <w:adjustRightInd w:val="0"/>
        <w:spacing w:line="360" w:lineRule="auto"/>
        <w:ind w:left="1083" w:hanging="567"/>
        <w:jc w:val="both"/>
        <w:textAlignment w:val="baseline"/>
        <w:rPr>
          <w:rFonts w:cs="David"/>
          <w:b/>
          <w:bCs/>
          <w:sz w:val="24"/>
          <w:szCs w:val="24"/>
        </w:rPr>
      </w:pPr>
      <w:r w:rsidRPr="00280BB8">
        <w:rPr>
          <w:rFonts w:cs="David" w:hint="cs"/>
          <w:b/>
          <w:bCs/>
          <w:sz w:val="24"/>
          <w:szCs w:val="24"/>
          <w:rtl/>
        </w:rPr>
        <w:t>בחינת מדדי איכות מתוך מסמכי ההצעה (</w:t>
      </w:r>
      <w:r w:rsidR="00F14CF6">
        <w:rPr>
          <w:rFonts w:cs="David" w:hint="cs"/>
          <w:b/>
          <w:bCs/>
          <w:sz w:val="24"/>
          <w:szCs w:val="24"/>
          <w:rtl/>
        </w:rPr>
        <w:t>40</w:t>
      </w:r>
      <w:r>
        <w:rPr>
          <w:rFonts w:cs="David" w:hint="cs"/>
          <w:b/>
          <w:bCs/>
          <w:sz w:val="24"/>
          <w:szCs w:val="24"/>
          <w:rtl/>
        </w:rPr>
        <w:t>%</w:t>
      </w:r>
      <w:r w:rsidRPr="00280BB8">
        <w:rPr>
          <w:rFonts w:cs="David" w:hint="cs"/>
          <w:b/>
          <w:bCs/>
          <w:sz w:val="24"/>
          <w:szCs w:val="24"/>
          <w:rtl/>
        </w:rPr>
        <w:t>):</w:t>
      </w:r>
    </w:p>
    <w:p w:rsidR="008359FE" w:rsidRDefault="002669B7" w:rsidP="004017A9">
      <w:pPr>
        <w:pStyle w:val="aff1"/>
        <w:numPr>
          <w:ilvl w:val="0"/>
          <w:numId w:val="94"/>
        </w:numPr>
        <w:overflowPunct w:val="0"/>
        <w:autoSpaceDE w:val="0"/>
        <w:autoSpaceDN w:val="0"/>
        <w:adjustRightInd w:val="0"/>
        <w:spacing w:line="360" w:lineRule="auto"/>
        <w:ind w:left="1083" w:firstLine="0"/>
        <w:jc w:val="both"/>
        <w:textAlignment w:val="baseline"/>
        <w:rPr>
          <w:rFonts w:cs="David"/>
          <w:sz w:val="24"/>
          <w:szCs w:val="24"/>
        </w:rPr>
      </w:pPr>
      <w:r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Pr="00280BB8">
        <w:rPr>
          <w:rFonts w:cs="David" w:hint="cs"/>
          <w:sz w:val="24"/>
          <w:szCs w:val="24"/>
          <w:rtl/>
        </w:rPr>
        <w:t>המפורט</w:t>
      </w:r>
      <w:r w:rsidR="005061DA" w:rsidRPr="00280BB8">
        <w:rPr>
          <w:rFonts w:cs="David" w:hint="cs"/>
          <w:sz w:val="24"/>
          <w:szCs w:val="24"/>
          <w:rtl/>
        </w:rPr>
        <w:t>ות</w:t>
      </w:r>
      <w:r w:rsidRPr="00280BB8">
        <w:rPr>
          <w:rFonts w:cs="David" w:hint="cs"/>
          <w:sz w:val="24"/>
          <w:szCs w:val="24"/>
          <w:rtl/>
        </w:rPr>
        <w:t xml:space="preserve"> להלן:</w:t>
      </w:r>
    </w:p>
    <w:p w:rsidR="0081278C" w:rsidRDefault="0081278C" w:rsidP="004017A9">
      <w:pPr>
        <w:ind w:left="1083" w:hanging="425"/>
        <w:jc w:val="both"/>
        <w:rPr>
          <w:rtl/>
        </w:rPr>
      </w:pPr>
      <w:r>
        <w:rPr>
          <w:rFonts w:hint="cs"/>
          <w:rtl/>
        </w:rPr>
        <w:t xml:space="preserve">              (1) ניסיון המציע (29% סך הכל)</w:t>
      </w:r>
    </w:p>
    <w:p w:rsidR="0081278C" w:rsidRPr="0012170E" w:rsidRDefault="0081278C" w:rsidP="004017A9">
      <w:pPr>
        <w:pStyle w:val="aff1"/>
        <w:overflowPunct w:val="0"/>
        <w:autoSpaceDE w:val="0"/>
        <w:autoSpaceDN w:val="0"/>
        <w:adjustRightInd w:val="0"/>
        <w:spacing w:line="360" w:lineRule="auto"/>
        <w:ind w:left="1083"/>
        <w:jc w:val="both"/>
        <w:textAlignment w:val="baseline"/>
        <w:rPr>
          <w:rFonts w:cs="David"/>
          <w:sz w:val="6"/>
          <w:szCs w:val="6"/>
        </w:rPr>
      </w:pPr>
    </w:p>
    <w:tbl>
      <w:tblPr>
        <w:bidiVisual/>
        <w:tblW w:w="7640" w:type="dxa"/>
        <w:tblInd w:w="1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2793"/>
        <w:gridCol w:w="1380"/>
      </w:tblGrid>
      <w:tr w:rsidR="0081278C" w:rsidRPr="0081278C" w:rsidTr="009D5376">
        <w:trPr>
          <w:trHeight w:val="900"/>
        </w:trPr>
        <w:tc>
          <w:tcPr>
            <w:tcW w:w="3467" w:type="dxa"/>
            <w:shd w:val="clear" w:color="auto" w:fill="auto"/>
            <w:hideMark/>
          </w:tcPr>
          <w:p w:rsidR="0081278C" w:rsidRPr="0081278C" w:rsidRDefault="0081278C" w:rsidP="004017A9">
            <w:pPr>
              <w:jc w:val="both"/>
              <w:rPr>
                <w:rFonts w:ascii="Arial" w:hAnsi="Arial"/>
                <w:b/>
                <w:bCs/>
                <w:color w:val="000000"/>
              </w:rPr>
            </w:pPr>
            <w:r w:rsidRPr="0081278C">
              <w:rPr>
                <w:rFonts w:ascii="Arial" w:hAnsi="Arial"/>
                <w:b/>
                <w:bCs/>
                <w:color w:val="000000"/>
                <w:rtl/>
              </w:rPr>
              <w:t>מדד לבדיקה</w:t>
            </w:r>
          </w:p>
          <w:p w:rsidR="0081278C" w:rsidRPr="0081278C" w:rsidRDefault="0081278C" w:rsidP="004017A9">
            <w:pPr>
              <w:jc w:val="both"/>
              <w:rPr>
                <w:rFonts w:ascii="Arial" w:hAnsi="Arial"/>
              </w:rPr>
            </w:pPr>
          </w:p>
          <w:p w:rsidR="0081278C" w:rsidRPr="0081278C" w:rsidRDefault="0081278C" w:rsidP="004017A9">
            <w:pPr>
              <w:jc w:val="both"/>
              <w:rPr>
                <w:rFonts w:ascii="Arial" w:hAnsi="Arial"/>
              </w:rPr>
            </w:pPr>
          </w:p>
        </w:tc>
        <w:tc>
          <w:tcPr>
            <w:tcW w:w="2793" w:type="dxa"/>
            <w:shd w:val="clear" w:color="auto" w:fill="auto"/>
            <w:hideMark/>
          </w:tcPr>
          <w:p w:rsidR="0081278C" w:rsidRPr="0081278C" w:rsidRDefault="0081278C" w:rsidP="004017A9">
            <w:pPr>
              <w:jc w:val="both"/>
              <w:rPr>
                <w:rFonts w:ascii="Arial" w:hAnsi="Arial"/>
                <w:b/>
                <w:bCs/>
                <w:color w:val="000000"/>
              </w:rPr>
            </w:pPr>
            <w:r w:rsidRPr="0081278C">
              <w:rPr>
                <w:rFonts w:ascii="Arial" w:hAnsi="Arial"/>
                <w:b/>
                <w:bCs/>
                <w:color w:val="000000"/>
                <w:rtl/>
              </w:rPr>
              <w:t>אופן החישוב</w:t>
            </w:r>
          </w:p>
        </w:tc>
        <w:tc>
          <w:tcPr>
            <w:tcW w:w="1380" w:type="dxa"/>
            <w:shd w:val="clear" w:color="auto" w:fill="auto"/>
            <w:hideMark/>
          </w:tcPr>
          <w:p w:rsidR="0081278C" w:rsidRPr="0081278C" w:rsidRDefault="0081278C" w:rsidP="0015431E">
            <w:pPr>
              <w:jc w:val="center"/>
              <w:rPr>
                <w:rFonts w:ascii="Arial" w:hAnsi="Arial"/>
                <w:b/>
                <w:bCs/>
                <w:color w:val="000000"/>
              </w:rPr>
            </w:pPr>
            <w:r w:rsidRPr="0081278C">
              <w:rPr>
                <w:rFonts w:ascii="Arial" w:hAnsi="Arial"/>
                <w:b/>
                <w:bCs/>
                <w:color w:val="000000"/>
                <w:rtl/>
              </w:rPr>
              <w:t>הניקוד המקסימלי לסעיף</w:t>
            </w:r>
          </w:p>
        </w:tc>
      </w:tr>
      <w:tr w:rsidR="0081278C" w:rsidRPr="0081278C" w:rsidTr="009D5376">
        <w:trPr>
          <w:trHeight w:val="1140"/>
        </w:trPr>
        <w:tc>
          <w:tcPr>
            <w:tcW w:w="3467" w:type="dxa"/>
            <w:shd w:val="clear" w:color="auto" w:fill="auto"/>
            <w:hideMark/>
          </w:tcPr>
          <w:p w:rsidR="0081278C" w:rsidRPr="0081278C" w:rsidRDefault="0081278C" w:rsidP="00D21E78">
            <w:pPr>
              <w:jc w:val="both"/>
              <w:rPr>
                <w:rFonts w:ascii="Arial" w:hAnsi="Arial"/>
                <w:color w:val="000000"/>
              </w:rPr>
            </w:pPr>
            <w:r w:rsidRPr="0081278C">
              <w:rPr>
                <w:color w:val="000000"/>
                <w:rtl/>
              </w:rPr>
              <w:t xml:space="preserve">למציע היקף </w:t>
            </w:r>
            <w:r w:rsidR="00407A01">
              <w:rPr>
                <w:rFonts w:hint="cs"/>
                <w:color w:val="000000"/>
                <w:rtl/>
              </w:rPr>
              <w:t>התקשרות</w:t>
            </w:r>
            <w:r w:rsidRPr="0081278C">
              <w:rPr>
                <w:rFonts w:hint="cs"/>
                <w:color w:val="000000"/>
                <w:rtl/>
              </w:rPr>
              <w:t xml:space="preserve"> </w:t>
            </w:r>
            <w:r w:rsidRPr="0081278C">
              <w:rPr>
                <w:color w:val="000000"/>
                <w:rtl/>
              </w:rPr>
              <w:t xml:space="preserve">מעל  </w:t>
            </w:r>
            <w:r w:rsidR="00407A01">
              <w:rPr>
                <w:rFonts w:hint="cs"/>
                <w:color w:val="000000"/>
                <w:rtl/>
              </w:rPr>
              <w:t>1,0</w:t>
            </w:r>
            <w:r w:rsidR="00407A01">
              <w:rPr>
                <w:color w:val="000000"/>
                <w:rtl/>
              </w:rPr>
              <w:t>00,000 ₪</w:t>
            </w:r>
            <w:r w:rsidR="00407A01">
              <w:rPr>
                <w:rFonts w:hint="cs"/>
                <w:color w:val="000000"/>
                <w:rtl/>
              </w:rPr>
              <w:t xml:space="preserve"> בממוצע</w:t>
            </w:r>
            <w:r w:rsidRPr="0081278C">
              <w:rPr>
                <w:color w:val="000000"/>
                <w:rtl/>
              </w:rPr>
              <w:t xml:space="preserve"> </w:t>
            </w:r>
            <w:r w:rsidRPr="0081278C">
              <w:rPr>
                <w:rFonts w:hint="cs"/>
                <w:color w:val="000000"/>
                <w:rtl/>
              </w:rPr>
              <w:t>בשנה</w:t>
            </w:r>
            <w:r w:rsidRPr="0081278C">
              <w:rPr>
                <w:color w:val="000000"/>
                <w:rtl/>
              </w:rPr>
              <w:t xml:space="preserve"> החל מ- 1.1.1</w:t>
            </w:r>
            <w:r w:rsidR="00407A01">
              <w:rPr>
                <w:rFonts w:hint="cs"/>
                <w:color w:val="000000"/>
                <w:rtl/>
              </w:rPr>
              <w:t>4</w:t>
            </w:r>
            <w:r w:rsidRPr="0081278C">
              <w:rPr>
                <w:color w:val="000000"/>
                <w:rtl/>
              </w:rPr>
              <w:t xml:space="preserve">, בגין פרויקטים המקיימים את התנאים האמורים בסעיף </w:t>
            </w:r>
            <w:r w:rsidR="00407A01">
              <w:rPr>
                <w:rFonts w:hint="cs"/>
                <w:color w:val="000000"/>
                <w:rtl/>
              </w:rPr>
              <w:t xml:space="preserve">7.5.1. </w:t>
            </w:r>
          </w:p>
        </w:tc>
        <w:tc>
          <w:tcPr>
            <w:tcW w:w="2793" w:type="dxa"/>
            <w:shd w:val="clear" w:color="auto" w:fill="auto"/>
            <w:hideMark/>
          </w:tcPr>
          <w:p w:rsidR="0081278C" w:rsidRPr="0081278C" w:rsidRDefault="0081278C" w:rsidP="004017A9">
            <w:pPr>
              <w:jc w:val="both"/>
              <w:rPr>
                <w:rFonts w:ascii="Arial" w:hAnsi="Arial"/>
                <w:color w:val="000000"/>
                <w:rtl/>
              </w:rPr>
            </w:pPr>
            <w:r w:rsidRPr="0081278C">
              <w:rPr>
                <w:rFonts w:ascii="Arial" w:hAnsi="Arial" w:hint="cs"/>
                <w:color w:val="000000"/>
                <w:rtl/>
              </w:rPr>
              <w:t xml:space="preserve">1. </w:t>
            </w:r>
            <w:r w:rsidRPr="0081278C">
              <w:rPr>
                <w:rFonts w:ascii="Arial" w:hAnsi="Arial"/>
                <w:color w:val="000000"/>
                <w:rtl/>
              </w:rPr>
              <w:t xml:space="preserve">היקף </w:t>
            </w:r>
            <w:r w:rsidR="006571AD">
              <w:rPr>
                <w:rFonts w:ascii="Arial" w:hAnsi="Arial" w:hint="cs"/>
                <w:color w:val="000000"/>
                <w:rtl/>
              </w:rPr>
              <w:t>ההתקשרות</w:t>
            </w:r>
            <w:r w:rsidRPr="0081278C">
              <w:rPr>
                <w:rFonts w:ascii="Arial" w:hAnsi="Arial"/>
                <w:color w:val="000000"/>
                <w:rtl/>
              </w:rPr>
              <w:t xml:space="preserve"> בשנה אחת לפחות מתוך שלוש השנים </w:t>
            </w:r>
            <w:r w:rsidRPr="0081278C">
              <w:rPr>
                <w:rFonts w:ascii="Arial" w:hAnsi="Arial" w:hint="cs"/>
                <w:color w:val="000000"/>
                <w:rtl/>
              </w:rPr>
              <w:t>מ-</w:t>
            </w:r>
            <w:r w:rsidRPr="0081278C">
              <w:rPr>
                <w:rFonts w:ascii="Arial" w:hAnsi="Arial"/>
                <w:color w:val="000000"/>
                <w:rtl/>
              </w:rPr>
              <w:t xml:space="preserve"> </w:t>
            </w:r>
            <w:r w:rsidR="00407A01">
              <w:rPr>
                <w:rFonts w:ascii="Arial" w:hAnsi="Arial" w:hint="cs"/>
                <w:color w:val="000000"/>
                <w:rtl/>
              </w:rPr>
              <w:t>1,0</w:t>
            </w:r>
            <w:r w:rsidRPr="0081278C">
              <w:rPr>
                <w:rFonts w:ascii="Arial" w:hAnsi="Arial"/>
                <w:color w:val="000000"/>
                <w:rtl/>
              </w:rPr>
              <w:t xml:space="preserve">00,000 ₪ </w:t>
            </w:r>
            <w:r w:rsidRPr="0081278C">
              <w:rPr>
                <w:rFonts w:ascii="Arial" w:hAnsi="Arial" w:hint="cs"/>
                <w:color w:val="000000"/>
                <w:rtl/>
              </w:rPr>
              <w:t>ועד</w:t>
            </w:r>
            <w:r w:rsidRPr="0081278C">
              <w:rPr>
                <w:rFonts w:ascii="Arial" w:hAnsi="Arial"/>
                <w:color w:val="000000"/>
                <w:rtl/>
              </w:rPr>
              <w:t xml:space="preserve"> </w:t>
            </w:r>
            <w:r w:rsidR="006571AD">
              <w:rPr>
                <w:rFonts w:ascii="Arial" w:hAnsi="Arial" w:hint="cs"/>
                <w:color w:val="000000"/>
                <w:rtl/>
              </w:rPr>
              <w:t>1,25</w:t>
            </w:r>
            <w:r w:rsidRPr="0081278C">
              <w:rPr>
                <w:rFonts w:ascii="Arial" w:hAnsi="Arial"/>
                <w:color w:val="000000"/>
                <w:rtl/>
              </w:rPr>
              <w:t xml:space="preserve">0,000 ₪ יזכה את המציע ב 3%. </w:t>
            </w:r>
          </w:p>
          <w:p w:rsidR="0081278C" w:rsidRPr="0081278C" w:rsidRDefault="0081278C" w:rsidP="004017A9">
            <w:pPr>
              <w:jc w:val="both"/>
              <w:rPr>
                <w:rFonts w:ascii="Arial" w:hAnsi="Arial"/>
                <w:color w:val="000000"/>
                <w:rtl/>
              </w:rPr>
            </w:pPr>
            <w:r w:rsidRPr="0081278C">
              <w:rPr>
                <w:rFonts w:ascii="Arial" w:hAnsi="Arial" w:hint="cs"/>
                <w:color w:val="000000"/>
                <w:rtl/>
              </w:rPr>
              <w:t xml:space="preserve">2. </w:t>
            </w:r>
            <w:r w:rsidRPr="0081278C">
              <w:rPr>
                <w:rFonts w:ascii="Arial" w:hAnsi="Arial"/>
                <w:color w:val="000000"/>
                <w:rtl/>
              </w:rPr>
              <w:t xml:space="preserve">היקף </w:t>
            </w:r>
            <w:r w:rsidR="006571AD">
              <w:rPr>
                <w:rFonts w:ascii="Arial" w:hAnsi="Arial" w:hint="cs"/>
                <w:color w:val="000000"/>
                <w:rtl/>
              </w:rPr>
              <w:t>ההתקשרות</w:t>
            </w:r>
            <w:r w:rsidRPr="0081278C">
              <w:rPr>
                <w:rFonts w:ascii="Arial" w:hAnsi="Arial"/>
                <w:color w:val="000000"/>
                <w:rtl/>
              </w:rPr>
              <w:t xml:space="preserve"> בשנה אחת </w:t>
            </w:r>
            <w:r w:rsidRPr="0081278C">
              <w:rPr>
                <w:rFonts w:ascii="Arial" w:hAnsi="Arial" w:hint="cs"/>
                <w:color w:val="000000"/>
                <w:rtl/>
              </w:rPr>
              <w:t xml:space="preserve">לפחות מתוך שלוש השנים מ- </w:t>
            </w:r>
            <w:r w:rsidRPr="0081278C">
              <w:rPr>
                <w:rFonts w:ascii="Arial" w:hAnsi="Arial"/>
                <w:color w:val="000000"/>
                <w:rtl/>
              </w:rPr>
              <w:t xml:space="preserve"> </w:t>
            </w:r>
            <w:r w:rsidR="006571AD">
              <w:rPr>
                <w:rFonts w:ascii="Arial" w:hAnsi="Arial" w:hint="cs"/>
                <w:color w:val="000000"/>
                <w:rtl/>
              </w:rPr>
              <w:t>1,250,000</w:t>
            </w:r>
            <w:r w:rsidRPr="0081278C">
              <w:rPr>
                <w:rFonts w:ascii="Arial" w:hAnsi="Arial"/>
                <w:color w:val="000000"/>
                <w:rtl/>
              </w:rPr>
              <w:t xml:space="preserve"> ₪ </w:t>
            </w:r>
            <w:r w:rsidRPr="0081278C">
              <w:rPr>
                <w:rFonts w:ascii="Arial" w:hAnsi="Arial" w:hint="cs"/>
                <w:color w:val="000000"/>
                <w:rtl/>
              </w:rPr>
              <w:t>ועד</w:t>
            </w:r>
            <w:r w:rsidRPr="0081278C">
              <w:rPr>
                <w:rFonts w:ascii="Arial" w:hAnsi="Arial"/>
                <w:color w:val="000000"/>
                <w:rtl/>
              </w:rPr>
              <w:t xml:space="preserve"> </w:t>
            </w:r>
            <w:r w:rsidR="006571AD">
              <w:rPr>
                <w:rFonts w:ascii="Arial" w:hAnsi="Arial" w:hint="cs"/>
                <w:color w:val="000000"/>
                <w:rtl/>
              </w:rPr>
              <w:t>1,500,000</w:t>
            </w:r>
            <w:r w:rsidRPr="0081278C">
              <w:rPr>
                <w:rFonts w:ascii="Arial" w:hAnsi="Arial"/>
                <w:color w:val="000000"/>
                <w:rtl/>
              </w:rPr>
              <w:t xml:space="preserve"> ₪ יזכה את המציע ב 6%. </w:t>
            </w:r>
          </w:p>
          <w:p w:rsidR="0081278C" w:rsidRPr="0081278C" w:rsidRDefault="0081278C" w:rsidP="004017A9">
            <w:pPr>
              <w:jc w:val="both"/>
              <w:rPr>
                <w:rFonts w:ascii="Arial" w:hAnsi="Arial"/>
                <w:color w:val="000000"/>
              </w:rPr>
            </w:pPr>
            <w:r w:rsidRPr="0081278C">
              <w:rPr>
                <w:rFonts w:ascii="Arial" w:hAnsi="Arial" w:hint="cs"/>
                <w:color w:val="000000"/>
                <w:rtl/>
              </w:rPr>
              <w:lastRenderedPageBreak/>
              <w:t xml:space="preserve">3. </w:t>
            </w:r>
            <w:r w:rsidRPr="0081278C">
              <w:rPr>
                <w:rFonts w:ascii="Arial" w:hAnsi="Arial"/>
                <w:color w:val="000000"/>
                <w:rtl/>
              </w:rPr>
              <w:t xml:space="preserve">היקף </w:t>
            </w:r>
            <w:r w:rsidR="006571AD">
              <w:rPr>
                <w:rFonts w:ascii="Arial" w:hAnsi="Arial" w:hint="cs"/>
                <w:color w:val="000000"/>
                <w:rtl/>
              </w:rPr>
              <w:t>ההתקשרות</w:t>
            </w:r>
            <w:r w:rsidRPr="0081278C">
              <w:rPr>
                <w:rFonts w:ascii="Arial" w:hAnsi="Arial"/>
                <w:color w:val="000000"/>
                <w:rtl/>
              </w:rPr>
              <w:t xml:space="preserve"> בשנה אחת לפחות מתוך שלוש השנים </w:t>
            </w:r>
            <w:r w:rsidRPr="0081278C">
              <w:rPr>
                <w:rFonts w:ascii="Arial" w:hAnsi="Arial" w:hint="cs"/>
                <w:color w:val="000000"/>
                <w:rtl/>
              </w:rPr>
              <w:t>מ-</w:t>
            </w:r>
            <w:r w:rsidRPr="0081278C">
              <w:rPr>
                <w:rFonts w:ascii="Arial" w:hAnsi="Arial"/>
                <w:color w:val="000000"/>
                <w:rtl/>
              </w:rPr>
              <w:t xml:space="preserve"> </w:t>
            </w:r>
            <w:r w:rsidR="006571AD">
              <w:rPr>
                <w:rFonts w:ascii="Arial" w:hAnsi="Arial" w:hint="cs"/>
                <w:color w:val="000000"/>
                <w:rtl/>
              </w:rPr>
              <w:t>1,500,000</w:t>
            </w:r>
            <w:r w:rsidRPr="0081278C">
              <w:rPr>
                <w:rFonts w:ascii="Arial" w:hAnsi="Arial"/>
                <w:color w:val="000000"/>
                <w:rtl/>
              </w:rPr>
              <w:t xml:space="preserve">₪ </w:t>
            </w:r>
            <w:r w:rsidRPr="0081278C">
              <w:rPr>
                <w:rFonts w:ascii="Arial" w:hAnsi="Arial" w:hint="cs"/>
                <w:color w:val="000000"/>
                <w:rtl/>
              </w:rPr>
              <w:t>ומעלה</w:t>
            </w:r>
            <w:r w:rsidRPr="0081278C">
              <w:rPr>
                <w:rFonts w:ascii="Arial" w:hAnsi="Arial"/>
                <w:color w:val="000000"/>
                <w:rtl/>
              </w:rPr>
              <w:t xml:space="preserve"> ₪ יזכה את המציע ב 9%.</w:t>
            </w:r>
          </w:p>
        </w:tc>
        <w:tc>
          <w:tcPr>
            <w:tcW w:w="1380" w:type="dxa"/>
            <w:shd w:val="clear" w:color="auto" w:fill="auto"/>
            <w:noWrap/>
            <w:hideMark/>
          </w:tcPr>
          <w:p w:rsidR="0081278C" w:rsidRPr="0081278C" w:rsidRDefault="0081278C" w:rsidP="0015431E">
            <w:pPr>
              <w:bidi w:val="0"/>
              <w:jc w:val="center"/>
              <w:rPr>
                <w:rFonts w:ascii="Arial" w:hAnsi="Arial"/>
                <w:color w:val="000000"/>
              </w:rPr>
            </w:pPr>
            <w:r w:rsidRPr="0081278C">
              <w:rPr>
                <w:rFonts w:ascii="Arial" w:hAnsi="Arial" w:hint="cs"/>
                <w:color w:val="000000"/>
                <w:rtl/>
              </w:rPr>
              <w:lastRenderedPageBreak/>
              <w:t>9%</w:t>
            </w:r>
          </w:p>
        </w:tc>
      </w:tr>
      <w:tr w:rsidR="0081278C" w:rsidRPr="0081278C" w:rsidTr="009D5376">
        <w:trPr>
          <w:trHeight w:val="570"/>
        </w:trPr>
        <w:tc>
          <w:tcPr>
            <w:tcW w:w="3467" w:type="dxa"/>
            <w:vMerge w:val="restart"/>
            <w:shd w:val="clear" w:color="auto" w:fill="auto"/>
            <w:noWrap/>
            <w:hideMark/>
          </w:tcPr>
          <w:p w:rsidR="0081278C" w:rsidRPr="0081278C" w:rsidRDefault="0081278C" w:rsidP="00D21E78">
            <w:pPr>
              <w:jc w:val="both"/>
              <w:rPr>
                <w:rFonts w:ascii="Arial" w:hAnsi="Arial"/>
                <w:color w:val="000000"/>
                <w:rtl/>
              </w:rPr>
            </w:pPr>
            <w:r w:rsidRPr="0081278C">
              <w:rPr>
                <w:rFonts w:ascii="Arial" w:hAnsi="Arial"/>
                <w:color w:val="000000"/>
                <w:rtl/>
              </w:rPr>
              <w:lastRenderedPageBreak/>
              <w:t xml:space="preserve">איכות </w:t>
            </w:r>
            <w:r w:rsidRPr="0081278C">
              <w:rPr>
                <w:rFonts w:ascii="Arial" w:hAnsi="Arial" w:hint="cs"/>
                <w:color w:val="000000"/>
                <w:rtl/>
              </w:rPr>
              <w:t xml:space="preserve">הפרויקטים </w:t>
            </w:r>
            <w:r w:rsidRPr="0081278C">
              <w:rPr>
                <w:rFonts w:ascii="Arial" w:hAnsi="Arial"/>
                <w:color w:val="000000"/>
              </w:rPr>
              <w:t xml:space="preserve"> </w:t>
            </w:r>
            <w:r w:rsidRPr="0081278C">
              <w:rPr>
                <w:rFonts w:ascii="Arial" w:hAnsi="Arial" w:hint="cs"/>
                <w:color w:val="000000"/>
                <w:rtl/>
              </w:rPr>
              <w:t>(ייבדקו עד 3 פרויקטים שבוצעו מ- 1.1.1</w:t>
            </w:r>
            <w:r w:rsidR="00D21E78">
              <w:rPr>
                <w:rFonts w:ascii="Arial" w:hAnsi="Arial" w:hint="cs"/>
                <w:color w:val="000000"/>
                <w:rtl/>
              </w:rPr>
              <w:t>4</w:t>
            </w:r>
            <w:r w:rsidRPr="0081278C">
              <w:rPr>
                <w:rFonts w:ascii="Arial" w:hAnsi="Arial" w:hint="cs"/>
                <w:color w:val="000000"/>
                <w:rtl/>
              </w:rPr>
              <w:t xml:space="preserve"> שעומדים בסעיפים 7.5.1 א ו-ב).  </w:t>
            </w:r>
          </w:p>
        </w:tc>
        <w:tc>
          <w:tcPr>
            <w:tcW w:w="2793" w:type="dxa"/>
            <w:shd w:val="clear" w:color="auto" w:fill="auto"/>
            <w:hideMark/>
          </w:tcPr>
          <w:p w:rsidR="0081278C" w:rsidRPr="0081278C" w:rsidRDefault="0081278C" w:rsidP="004017A9">
            <w:pPr>
              <w:jc w:val="both"/>
              <w:rPr>
                <w:rFonts w:ascii="Arial" w:hAnsi="Arial"/>
                <w:color w:val="000000"/>
              </w:rPr>
            </w:pPr>
            <w:r w:rsidRPr="0081278C">
              <w:rPr>
                <w:rFonts w:ascii="Arial" w:hAnsi="Arial"/>
                <w:color w:val="000000"/>
                <w:rtl/>
              </w:rPr>
              <w:t xml:space="preserve">התרשמות כללית מאיכות </w:t>
            </w:r>
            <w:r w:rsidRPr="0081278C">
              <w:rPr>
                <w:rFonts w:ascii="Arial" w:hAnsi="Arial" w:hint="cs"/>
                <w:color w:val="000000"/>
                <w:rtl/>
              </w:rPr>
              <w:t>הפרויקטים (עד 4% לכל פרויקט)</w:t>
            </w:r>
          </w:p>
        </w:tc>
        <w:tc>
          <w:tcPr>
            <w:tcW w:w="1380" w:type="dxa"/>
            <w:shd w:val="clear" w:color="auto" w:fill="auto"/>
            <w:noWrap/>
            <w:hideMark/>
          </w:tcPr>
          <w:p w:rsidR="0081278C" w:rsidRPr="0081278C" w:rsidRDefault="0081278C" w:rsidP="0015431E">
            <w:pPr>
              <w:bidi w:val="0"/>
              <w:jc w:val="center"/>
              <w:rPr>
                <w:rFonts w:ascii="Arial" w:hAnsi="Arial"/>
                <w:color w:val="000000"/>
              </w:rPr>
            </w:pPr>
            <w:r w:rsidRPr="0081278C">
              <w:rPr>
                <w:rFonts w:ascii="Arial" w:hAnsi="Arial" w:hint="cs"/>
                <w:color w:val="000000"/>
                <w:rtl/>
              </w:rPr>
              <w:t>12</w:t>
            </w:r>
            <w:r w:rsidRPr="0081278C">
              <w:rPr>
                <w:rFonts w:ascii="Arial" w:hAnsi="Arial"/>
                <w:color w:val="000000"/>
              </w:rPr>
              <w:t>%</w:t>
            </w:r>
          </w:p>
        </w:tc>
      </w:tr>
      <w:tr w:rsidR="0081278C" w:rsidRPr="0081278C" w:rsidTr="009D5376">
        <w:trPr>
          <w:trHeight w:val="570"/>
        </w:trPr>
        <w:tc>
          <w:tcPr>
            <w:tcW w:w="3467" w:type="dxa"/>
            <w:vMerge/>
            <w:shd w:val="clear" w:color="auto" w:fill="auto"/>
            <w:noWrap/>
          </w:tcPr>
          <w:p w:rsidR="0081278C" w:rsidRPr="0081278C" w:rsidRDefault="0081278C" w:rsidP="004017A9">
            <w:pPr>
              <w:jc w:val="both"/>
              <w:rPr>
                <w:rFonts w:ascii="Arial" w:hAnsi="Arial"/>
                <w:color w:val="000000"/>
                <w:rtl/>
              </w:rPr>
            </w:pPr>
          </w:p>
        </w:tc>
        <w:tc>
          <w:tcPr>
            <w:tcW w:w="2793" w:type="dxa"/>
            <w:shd w:val="clear" w:color="auto" w:fill="auto"/>
          </w:tcPr>
          <w:p w:rsidR="0081278C" w:rsidRPr="0081278C" w:rsidRDefault="0081278C" w:rsidP="004017A9">
            <w:pPr>
              <w:jc w:val="both"/>
              <w:rPr>
                <w:rFonts w:ascii="Arial" w:hAnsi="Arial"/>
                <w:color w:val="000000"/>
                <w:rtl/>
              </w:rPr>
            </w:pPr>
            <w:r w:rsidRPr="0081278C">
              <w:rPr>
                <w:rFonts w:ascii="Arial" w:hAnsi="Arial" w:hint="cs"/>
                <w:color w:val="000000"/>
                <w:rtl/>
              </w:rPr>
              <w:t xml:space="preserve">פרויקטים שיש להם קשר לנושא הטמעת שוויון או גיוון תעסוקתי </w:t>
            </w:r>
          </w:p>
        </w:tc>
        <w:tc>
          <w:tcPr>
            <w:tcW w:w="1380" w:type="dxa"/>
            <w:shd w:val="clear" w:color="auto" w:fill="auto"/>
            <w:noWrap/>
          </w:tcPr>
          <w:p w:rsidR="0081278C" w:rsidRPr="0081278C" w:rsidRDefault="0081278C" w:rsidP="0015431E">
            <w:pPr>
              <w:bidi w:val="0"/>
              <w:jc w:val="center"/>
              <w:rPr>
                <w:rFonts w:ascii="Arial" w:hAnsi="Arial"/>
                <w:color w:val="000000"/>
              </w:rPr>
            </w:pPr>
            <w:r w:rsidRPr="0081278C">
              <w:rPr>
                <w:rFonts w:ascii="Arial" w:hAnsi="Arial" w:hint="cs"/>
                <w:color w:val="000000"/>
                <w:rtl/>
              </w:rPr>
              <w:t>3%</w:t>
            </w:r>
          </w:p>
        </w:tc>
      </w:tr>
      <w:tr w:rsidR="0081278C" w:rsidRPr="0081278C" w:rsidTr="009D5376">
        <w:trPr>
          <w:trHeight w:val="285"/>
        </w:trPr>
        <w:tc>
          <w:tcPr>
            <w:tcW w:w="3467" w:type="dxa"/>
            <w:shd w:val="clear" w:color="auto" w:fill="auto"/>
            <w:noWrap/>
            <w:hideMark/>
          </w:tcPr>
          <w:p w:rsidR="0081278C" w:rsidRPr="0081278C" w:rsidRDefault="0081278C" w:rsidP="004017A9">
            <w:pPr>
              <w:jc w:val="both"/>
              <w:rPr>
                <w:rFonts w:ascii="Arial" w:hAnsi="Arial"/>
                <w:color w:val="000000"/>
              </w:rPr>
            </w:pPr>
            <w:r w:rsidRPr="0081278C">
              <w:rPr>
                <w:rFonts w:ascii="Arial" w:hAnsi="Arial"/>
                <w:color w:val="000000"/>
                <w:rtl/>
              </w:rPr>
              <w:t xml:space="preserve">המלצות טלפוניות </w:t>
            </w:r>
            <w:r w:rsidRPr="0081278C">
              <w:rPr>
                <w:rFonts w:ascii="Arial" w:hAnsi="Arial" w:hint="cs"/>
                <w:color w:val="000000"/>
                <w:rtl/>
              </w:rPr>
              <w:t>למציע</w:t>
            </w:r>
          </w:p>
        </w:tc>
        <w:tc>
          <w:tcPr>
            <w:tcW w:w="2793" w:type="dxa"/>
            <w:shd w:val="clear" w:color="auto" w:fill="auto"/>
            <w:hideMark/>
          </w:tcPr>
          <w:p w:rsidR="0081278C" w:rsidRPr="0081278C" w:rsidRDefault="0081278C" w:rsidP="004017A9">
            <w:pPr>
              <w:jc w:val="both"/>
              <w:rPr>
                <w:rFonts w:ascii="Arial" w:hAnsi="Arial"/>
                <w:color w:val="000000"/>
              </w:rPr>
            </w:pPr>
            <w:r w:rsidRPr="0081278C">
              <w:rPr>
                <w:rFonts w:ascii="Arial" w:hAnsi="Arial"/>
                <w:color w:val="000000"/>
                <w:rtl/>
              </w:rPr>
              <w:t xml:space="preserve">התרשמות </w:t>
            </w:r>
            <w:r w:rsidRPr="0081278C">
              <w:rPr>
                <w:rFonts w:ascii="Arial" w:hAnsi="Arial" w:hint="cs"/>
                <w:color w:val="000000"/>
                <w:rtl/>
              </w:rPr>
              <w:t xml:space="preserve">כללית </w:t>
            </w:r>
            <w:r w:rsidRPr="0081278C">
              <w:rPr>
                <w:rFonts w:ascii="Arial" w:hAnsi="Arial"/>
                <w:color w:val="000000"/>
                <w:rtl/>
              </w:rPr>
              <w:t>מהמלצות</w:t>
            </w:r>
            <w:r w:rsidRPr="0081278C">
              <w:rPr>
                <w:rFonts w:ascii="Arial" w:hAnsi="Arial" w:hint="cs"/>
                <w:color w:val="000000"/>
                <w:rtl/>
              </w:rPr>
              <w:t xml:space="preserve"> </w:t>
            </w:r>
          </w:p>
        </w:tc>
        <w:tc>
          <w:tcPr>
            <w:tcW w:w="1380" w:type="dxa"/>
            <w:shd w:val="clear" w:color="auto" w:fill="auto"/>
            <w:noWrap/>
            <w:hideMark/>
          </w:tcPr>
          <w:p w:rsidR="0081278C" w:rsidRPr="0081278C" w:rsidRDefault="0081278C" w:rsidP="0015431E">
            <w:pPr>
              <w:bidi w:val="0"/>
              <w:jc w:val="center"/>
              <w:rPr>
                <w:rFonts w:ascii="Arial" w:hAnsi="Arial"/>
                <w:color w:val="000000"/>
              </w:rPr>
            </w:pPr>
            <w:r w:rsidRPr="0081278C">
              <w:rPr>
                <w:rFonts w:ascii="Arial" w:hAnsi="Arial" w:hint="cs"/>
                <w:color w:val="000000"/>
                <w:rtl/>
              </w:rPr>
              <w:t>5</w:t>
            </w:r>
            <w:r w:rsidRPr="0081278C">
              <w:rPr>
                <w:rFonts w:ascii="Arial" w:hAnsi="Arial"/>
                <w:color w:val="000000"/>
              </w:rPr>
              <w:t>%</w:t>
            </w:r>
          </w:p>
        </w:tc>
      </w:tr>
    </w:tbl>
    <w:p w:rsidR="0081278C" w:rsidRDefault="0081278C" w:rsidP="004017A9">
      <w:pPr>
        <w:jc w:val="both"/>
        <w:rPr>
          <w:rtl/>
        </w:rPr>
      </w:pPr>
    </w:p>
    <w:p w:rsidR="0081278C" w:rsidRPr="0081278C" w:rsidRDefault="0081278C" w:rsidP="004017A9">
      <w:pPr>
        <w:ind w:left="1367"/>
        <w:jc w:val="both"/>
      </w:pPr>
      <w:r w:rsidRPr="0081278C">
        <w:rPr>
          <w:rFonts w:hint="cs"/>
          <w:rtl/>
        </w:rPr>
        <w:t>(2) ניסיון האחראי המקצועי (11% סך הכל)</w:t>
      </w:r>
    </w:p>
    <w:p w:rsidR="0081278C" w:rsidRDefault="0081278C" w:rsidP="004017A9">
      <w:pPr>
        <w:overflowPunct w:val="0"/>
        <w:autoSpaceDE w:val="0"/>
        <w:autoSpaceDN w:val="0"/>
        <w:adjustRightInd w:val="0"/>
        <w:spacing w:line="360" w:lineRule="auto"/>
        <w:jc w:val="both"/>
        <w:textAlignment w:val="baseline"/>
        <w:rPr>
          <w:rtl/>
        </w:rPr>
      </w:pPr>
    </w:p>
    <w:tbl>
      <w:tblPr>
        <w:bidiVisual/>
        <w:tblW w:w="7640" w:type="dxa"/>
        <w:tblInd w:w="1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3487"/>
        <w:gridCol w:w="2779"/>
        <w:gridCol w:w="1374"/>
      </w:tblGrid>
      <w:tr w:rsidR="0081278C" w:rsidRPr="0081278C" w:rsidTr="009D5376">
        <w:trPr>
          <w:trHeight w:val="1140"/>
        </w:trPr>
        <w:tc>
          <w:tcPr>
            <w:tcW w:w="3487" w:type="dxa"/>
            <w:tcBorders>
              <w:top w:val="single" w:sz="4" w:space="0" w:color="auto"/>
              <w:left w:val="single" w:sz="4" w:space="0" w:color="auto"/>
              <w:bottom w:val="single" w:sz="4" w:space="0" w:color="auto"/>
              <w:right w:val="single" w:sz="4" w:space="0" w:color="auto"/>
            </w:tcBorders>
            <w:shd w:val="clear" w:color="auto" w:fill="auto"/>
            <w:hideMark/>
          </w:tcPr>
          <w:p w:rsidR="0081278C" w:rsidRPr="0081278C" w:rsidRDefault="0081278C" w:rsidP="004017A9">
            <w:pPr>
              <w:jc w:val="both"/>
              <w:rPr>
                <w:rFonts w:ascii="Arial" w:hAnsi="Arial"/>
                <w:b/>
                <w:bCs/>
                <w:color w:val="000000"/>
              </w:rPr>
            </w:pPr>
            <w:r w:rsidRPr="0081278C">
              <w:rPr>
                <w:rFonts w:ascii="Arial" w:hAnsi="Arial"/>
                <w:b/>
                <w:bCs/>
                <w:color w:val="000000"/>
                <w:rtl/>
              </w:rPr>
              <w:t>מדד לבדיקה</w:t>
            </w:r>
          </w:p>
          <w:p w:rsidR="0081278C" w:rsidRPr="0081278C" w:rsidRDefault="0081278C" w:rsidP="004017A9">
            <w:pPr>
              <w:jc w:val="both"/>
              <w:rPr>
                <w:rFonts w:ascii="Arial" w:hAnsi="Arial"/>
                <w:b/>
                <w:bCs/>
                <w:color w:val="000000"/>
              </w:rPr>
            </w:pPr>
          </w:p>
          <w:p w:rsidR="0081278C" w:rsidRPr="0081278C" w:rsidRDefault="0081278C" w:rsidP="004017A9">
            <w:pPr>
              <w:jc w:val="both"/>
              <w:rPr>
                <w:rFonts w:ascii="Arial" w:hAnsi="Arial"/>
                <w:b/>
                <w:bCs/>
                <w:color w:val="000000"/>
              </w:rPr>
            </w:pPr>
          </w:p>
        </w:tc>
        <w:tc>
          <w:tcPr>
            <w:tcW w:w="2779" w:type="dxa"/>
            <w:tcBorders>
              <w:top w:val="single" w:sz="4" w:space="0" w:color="auto"/>
              <w:left w:val="single" w:sz="4" w:space="0" w:color="auto"/>
              <w:bottom w:val="single" w:sz="4" w:space="0" w:color="auto"/>
              <w:right w:val="single" w:sz="4" w:space="0" w:color="auto"/>
            </w:tcBorders>
            <w:shd w:val="clear" w:color="auto" w:fill="auto"/>
            <w:hideMark/>
          </w:tcPr>
          <w:p w:rsidR="0081278C" w:rsidRPr="0081278C" w:rsidRDefault="0081278C" w:rsidP="004017A9">
            <w:pPr>
              <w:jc w:val="both"/>
              <w:rPr>
                <w:rFonts w:ascii="Arial" w:hAnsi="Arial"/>
                <w:b/>
                <w:bCs/>
                <w:color w:val="000000"/>
              </w:rPr>
            </w:pPr>
            <w:r w:rsidRPr="0081278C">
              <w:rPr>
                <w:rFonts w:ascii="Arial" w:hAnsi="Arial"/>
                <w:b/>
                <w:bCs/>
                <w:color w:val="000000"/>
                <w:rtl/>
              </w:rPr>
              <w:t>אופן החישוב</w:t>
            </w:r>
          </w:p>
        </w:tc>
        <w:tc>
          <w:tcPr>
            <w:tcW w:w="1374" w:type="dxa"/>
            <w:tcBorders>
              <w:top w:val="single" w:sz="4" w:space="0" w:color="auto"/>
              <w:left w:val="single" w:sz="4" w:space="0" w:color="auto"/>
              <w:bottom w:val="single" w:sz="4" w:space="0" w:color="auto"/>
              <w:right w:val="single" w:sz="4" w:space="0" w:color="auto"/>
            </w:tcBorders>
            <w:shd w:val="clear" w:color="auto" w:fill="auto"/>
            <w:noWrap/>
            <w:hideMark/>
          </w:tcPr>
          <w:p w:rsidR="0081278C" w:rsidRPr="0081278C" w:rsidRDefault="0081278C" w:rsidP="0015431E">
            <w:pPr>
              <w:bidi w:val="0"/>
              <w:jc w:val="center"/>
              <w:rPr>
                <w:rFonts w:ascii="Arial" w:hAnsi="Arial"/>
                <w:b/>
                <w:bCs/>
                <w:color w:val="000000"/>
              </w:rPr>
            </w:pPr>
            <w:r w:rsidRPr="0081278C">
              <w:rPr>
                <w:rFonts w:ascii="Arial" w:hAnsi="Arial"/>
                <w:b/>
                <w:bCs/>
                <w:color w:val="000000"/>
                <w:rtl/>
              </w:rPr>
              <w:t>הניקוד המקסימלי לסעיף</w:t>
            </w:r>
          </w:p>
        </w:tc>
      </w:tr>
      <w:tr w:rsidR="0081278C" w:rsidRPr="0081278C" w:rsidTr="009D5376">
        <w:trPr>
          <w:trHeight w:val="1140"/>
        </w:trPr>
        <w:tc>
          <w:tcPr>
            <w:tcW w:w="3487" w:type="dxa"/>
            <w:shd w:val="clear" w:color="auto" w:fill="auto"/>
            <w:hideMark/>
          </w:tcPr>
          <w:p w:rsidR="0081278C" w:rsidRPr="0081278C" w:rsidRDefault="0081278C" w:rsidP="00D21E78">
            <w:pPr>
              <w:jc w:val="both"/>
              <w:rPr>
                <w:rFonts w:ascii="Arial" w:hAnsi="Arial"/>
                <w:color w:val="000000"/>
              </w:rPr>
            </w:pPr>
            <w:r w:rsidRPr="0081278C">
              <w:rPr>
                <w:rFonts w:ascii="Arial" w:hAnsi="Arial" w:hint="cs"/>
                <w:color w:val="000000"/>
                <w:rtl/>
              </w:rPr>
              <w:t>שנות הניסיון הרלוונטי המצטבר לפי סעיף 7.</w:t>
            </w:r>
            <w:r w:rsidR="00D21E78">
              <w:rPr>
                <w:rFonts w:ascii="Arial" w:hAnsi="Arial" w:hint="cs"/>
                <w:color w:val="000000"/>
                <w:rtl/>
              </w:rPr>
              <w:t>6</w:t>
            </w:r>
            <w:r w:rsidRPr="0081278C">
              <w:rPr>
                <w:rFonts w:ascii="Arial" w:hAnsi="Arial" w:hint="cs"/>
                <w:color w:val="000000"/>
                <w:rtl/>
              </w:rPr>
              <w:t>.1.2 החל מ- 1.1.2011</w:t>
            </w:r>
          </w:p>
        </w:tc>
        <w:tc>
          <w:tcPr>
            <w:tcW w:w="2779" w:type="dxa"/>
            <w:shd w:val="clear" w:color="auto" w:fill="auto"/>
            <w:hideMark/>
          </w:tcPr>
          <w:p w:rsidR="0081278C" w:rsidRPr="0081278C" w:rsidRDefault="0081278C" w:rsidP="004017A9">
            <w:pPr>
              <w:jc w:val="both"/>
              <w:rPr>
                <w:rFonts w:ascii="Arial" w:hAnsi="Arial"/>
                <w:color w:val="000000"/>
                <w:rtl/>
              </w:rPr>
            </w:pPr>
            <w:r w:rsidRPr="0081278C">
              <w:rPr>
                <w:rFonts w:ascii="Arial" w:hAnsi="Arial" w:hint="cs"/>
                <w:color w:val="000000"/>
                <w:rtl/>
              </w:rPr>
              <w:t>כל שנת ניסיון מעבר לנדרש בתנאי הסף, תזכה את המציע ב 2 נק' לפי אמת מידה זו, ועד 5 שנות ניסיון.</w:t>
            </w:r>
          </w:p>
          <w:p w:rsidR="0081278C" w:rsidRPr="0081278C" w:rsidRDefault="0081278C" w:rsidP="004017A9">
            <w:pPr>
              <w:jc w:val="both"/>
              <w:rPr>
                <w:rFonts w:ascii="Arial" w:hAnsi="Arial"/>
                <w:color w:val="000000"/>
                <w:rtl/>
              </w:rPr>
            </w:pPr>
            <w:r w:rsidRPr="0081278C">
              <w:rPr>
                <w:rFonts w:ascii="Arial" w:hAnsi="Arial"/>
                <w:color w:val="000000"/>
                <w:rtl/>
              </w:rPr>
              <w:t xml:space="preserve">ניסיון של 5 שנים במהלך 7 השנים שקדמו למועד האחרון   </w:t>
            </w:r>
          </w:p>
          <w:p w:rsidR="0081278C" w:rsidRPr="0081278C" w:rsidRDefault="0081278C" w:rsidP="004017A9">
            <w:pPr>
              <w:jc w:val="both"/>
              <w:rPr>
                <w:rFonts w:ascii="Arial" w:hAnsi="Arial"/>
                <w:color w:val="000000"/>
              </w:rPr>
            </w:pPr>
            <w:r w:rsidRPr="0081278C">
              <w:rPr>
                <w:rFonts w:ascii="Arial" w:hAnsi="Arial"/>
                <w:color w:val="000000"/>
                <w:rtl/>
              </w:rPr>
              <w:t>להגשת הצעות במכרז זה, יזכה את המציע בניקוד מקסימאלי באמת מידה זו.</w:t>
            </w:r>
          </w:p>
        </w:tc>
        <w:tc>
          <w:tcPr>
            <w:tcW w:w="1374" w:type="dxa"/>
            <w:shd w:val="clear" w:color="auto" w:fill="auto"/>
            <w:noWrap/>
            <w:hideMark/>
          </w:tcPr>
          <w:p w:rsidR="0081278C" w:rsidRPr="0081278C" w:rsidRDefault="0081278C" w:rsidP="0015431E">
            <w:pPr>
              <w:bidi w:val="0"/>
              <w:jc w:val="center"/>
              <w:rPr>
                <w:rFonts w:ascii="Arial" w:hAnsi="Arial"/>
                <w:color w:val="000000"/>
              </w:rPr>
            </w:pPr>
            <w:r w:rsidRPr="0081278C">
              <w:rPr>
                <w:rFonts w:ascii="Arial" w:hAnsi="Arial" w:hint="cs"/>
                <w:color w:val="000000"/>
                <w:rtl/>
              </w:rPr>
              <w:t>4</w:t>
            </w:r>
            <w:r w:rsidRPr="0081278C">
              <w:rPr>
                <w:rFonts w:ascii="Arial" w:hAnsi="Arial"/>
                <w:color w:val="000000"/>
              </w:rPr>
              <w:t>%</w:t>
            </w:r>
          </w:p>
        </w:tc>
      </w:tr>
      <w:tr w:rsidR="0081278C" w:rsidRPr="0081278C" w:rsidTr="009D5376">
        <w:trPr>
          <w:trHeight w:val="285"/>
        </w:trPr>
        <w:tc>
          <w:tcPr>
            <w:tcW w:w="3487" w:type="dxa"/>
            <w:vMerge w:val="restart"/>
            <w:shd w:val="clear" w:color="auto" w:fill="auto"/>
            <w:noWrap/>
            <w:hideMark/>
          </w:tcPr>
          <w:p w:rsidR="0081278C" w:rsidRPr="0081278C" w:rsidRDefault="0081278C" w:rsidP="004017A9">
            <w:pPr>
              <w:jc w:val="both"/>
              <w:rPr>
                <w:rFonts w:ascii="Arial" w:hAnsi="Arial"/>
                <w:color w:val="000000"/>
              </w:rPr>
            </w:pPr>
            <w:r w:rsidRPr="0081278C">
              <w:rPr>
                <w:rFonts w:ascii="Arial" w:hAnsi="Arial"/>
                <w:color w:val="000000"/>
                <w:rtl/>
              </w:rPr>
              <w:t xml:space="preserve">המלצות טלפוניות </w:t>
            </w:r>
          </w:p>
        </w:tc>
        <w:tc>
          <w:tcPr>
            <w:tcW w:w="2779" w:type="dxa"/>
            <w:shd w:val="clear" w:color="auto" w:fill="auto"/>
            <w:hideMark/>
          </w:tcPr>
          <w:p w:rsidR="0081278C" w:rsidRPr="0081278C" w:rsidRDefault="0081278C" w:rsidP="004017A9">
            <w:pPr>
              <w:jc w:val="both"/>
              <w:rPr>
                <w:rFonts w:ascii="Arial" w:hAnsi="Arial"/>
                <w:color w:val="000000"/>
              </w:rPr>
            </w:pPr>
            <w:r w:rsidRPr="0081278C">
              <w:rPr>
                <w:rFonts w:ascii="Arial" w:hAnsi="Arial"/>
                <w:color w:val="000000"/>
                <w:rtl/>
              </w:rPr>
              <w:t>התרשמות מהמלצות</w:t>
            </w:r>
            <w:r w:rsidRPr="0081278C">
              <w:rPr>
                <w:rFonts w:ascii="Arial" w:hAnsi="Arial" w:hint="cs"/>
                <w:color w:val="000000"/>
                <w:rtl/>
              </w:rPr>
              <w:t xml:space="preserve"> </w:t>
            </w:r>
          </w:p>
        </w:tc>
        <w:tc>
          <w:tcPr>
            <w:tcW w:w="1374" w:type="dxa"/>
            <w:shd w:val="clear" w:color="auto" w:fill="auto"/>
            <w:noWrap/>
            <w:hideMark/>
          </w:tcPr>
          <w:p w:rsidR="0081278C" w:rsidRPr="0081278C" w:rsidRDefault="0081278C" w:rsidP="0015431E">
            <w:pPr>
              <w:bidi w:val="0"/>
              <w:jc w:val="center"/>
              <w:rPr>
                <w:rFonts w:ascii="Arial" w:hAnsi="Arial"/>
                <w:color w:val="000000"/>
              </w:rPr>
            </w:pPr>
            <w:r w:rsidRPr="0081278C">
              <w:rPr>
                <w:rFonts w:ascii="Arial" w:hAnsi="Arial"/>
                <w:color w:val="000000"/>
              </w:rPr>
              <w:t>3%</w:t>
            </w:r>
          </w:p>
        </w:tc>
      </w:tr>
      <w:tr w:rsidR="0081278C" w:rsidRPr="0081278C" w:rsidTr="009D5376">
        <w:trPr>
          <w:trHeight w:val="285"/>
        </w:trPr>
        <w:tc>
          <w:tcPr>
            <w:tcW w:w="3487" w:type="dxa"/>
            <w:vMerge/>
            <w:shd w:val="clear" w:color="auto" w:fill="auto"/>
            <w:noWrap/>
          </w:tcPr>
          <w:p w:rsidR="0081278C" w:rsidRPr="0081278C" w:rsidRDefault="0081278C" w:rsidP="004017A9">
            <w:pPr>
              <w:jc w:val="both"/>
              <w:rPr>
                <w:rFonts w:ascii="Arial" w:hAnsi="Arial"/>
                <w:color w:val="000000"/>
                <w:rtl/>
              </w:rPr>
            </w:pPr>
          </w:p>
        </w:tc>
        <w:tc>
          <w:tcPr>
            <w:tcW w:w="2779" w:type="dxa"/>
            <w:shd w:val="clear" w:color="auto" w:fill="auto"/>
          </w:tcPr>
          <w:p w:rsidR="0081278C" w:rsidRPr="0081278C" w:rsidRDefault="0081278C" w:rsidP="004017A9">
            <w:pPr>
              <w:jc w:val="both"/>
              <w:rPr>
                <w:rFonts w:ascii="Arial" w:hAnsi="Arial"/>
                <w:color w:val="000000"/>
                <w:rtl/>
              </w:rPr>
            </w:pPr>
            <w:r w:rsidRPr="0081278C">
              <w:rPr>
                <w:rFonts w:ascii="Arial" w:hAnsi="Arial" w:hint="cs"/>
                <w:color w:val="000000"/>
                <w:rtl/>
              </w:rPr>
              <w:t xml:space="preserve">התרשמות מניסיון הנוגע לנושא הטמעת שוויון או גיוון תעסוקתי </w:t>
            </w:r>
          </w:p>
        </w:tc>
        <w:tc>
          <w:tcPr>
            <w:tcW w:w="1374" w:type="dxa"/>
            <w:shd w:val="clear" w:color="auto" w:fill="auto"/>
            <w:noWrap/>
          </w:tcPr>
          <w:p w:rsidR="0081278C" w:rsidRPr="0081278C" w:rsidRDefault="0081278C" w:rsidP="0015431E">
            <w:pPr>
              <w:bidi w:val="0"/>
              <w:jc w:val="center"/>
              <w:rPr>
                <w:rFonts w:ascii="Arial" w:hAnsi="Arial"/>
                <w:color w:val="000000"/>
                <w:rtl/>
              </w:rPr>
            </w:pPr>
            <w:r w:rsidRPr="0081278C">
              <w:rPr>
                <w:rFonts w:ascii="Arial" w:hAnsi="Arial"/>
                <w:color w:val="000000"/>
              </w:rPr>
              <w:t>2%</w:t>
            </w:r>
          </w:p>
        </w:tc>
      </w:tr>
      <w:tr w:rsidR="0081278C" w:rsidRPr="0081278C" w:rsidTr="009D5376">
        <w:trPr>
          <w:trHeight w:val="285"/>
        </w:trPr>
        <w:tc>
          <w:tcPr>
            <w:tcW w:w="3487" w:type="dxa"/>
            <w:shd w:val="clear" w:color="auto" w:fill="auto"/>
            <w:noWrap/>
          </w:tcPr>
          <w:p w:rsidR="0081278C" w:rsidRPr="0081278C" w:rsidRDefault="0081278C" w:rsidP="004017A9">
            <w:pPr>
              <w:jc w:val="both"/>
              <w:rPr>
                <w:rFonts w:ascii="Arial" w:hAnsi="Arial"/>
                <w:color w:val="000000"/>
                <w:rtl/>
              </w:rPr>
            </w:pPr>
            <w:r w:rsidRPr="0081278C">
              <w:rPr>
                <w:rFonts w:ascii="Arial" w:hAnsi="Arial" w:hint="cs"/>
                <w:color w:val="000000"/>
                <w:rtl/>
              </w:rPr>
              <w:t xml:space="preserve">השכלה רלוונטית </w:t>
            </w:r>
            <w:r w:rsidRPr="0081278C">
              <w:rPr>
                <w:rFonts w:hint="cs"/>
                <w:rtl/>
              </w:rPr>
              <w:t>בתחום הייעוץ הארגוני ו/או יעוץ כלכלי ו/או פסיכולוגיה ארגונית</w:t>
            </w:r>
          </w:p>
        </w:tc>
        <w:tc>
          <w:tcPr>
            <w:tcW w:w="2779" w:type="dxa"/>
            <w:shd w:val="clear" w:color="auto" w:fill="auto"/>
          </w:tcPr>
          <w:p w:rsidR="0081278C" w:rsidRPr="0081278C" w:rsidRDefault="0081278C" w:rsidP="004017A9">
            <w:pPr>
              <w:jc w:val="both"/>
              <w:rPr>
                <w:rFonts w:ascii="Arial" w:hAnsi="Arial"/>
                <w:color w:val="000000"/>
                <w:rtl/>
              </w:rPr>
            </w:pPr>
            <w:r w:rsidRPr="0081278C">
              <w:rPr>
                <w:rFonts w:ascii="Arial" w:hAnsi="Arial" w:hint="cs"/>
                <w:color w:val="000000"/>
                <w:rtl/>
              </w:rPr>
              <w:t xml:space="preserve">השכלה רלוונטית באחד מהתחומים הבאים: </w:t>
            </w:r>
            <w:r w:rsidRPr="0081278C">
              <w:rPr>
                <w:rFonts w:hint="cs"/>
                <w:rtl/>
              </w:rPr>
              <w:t>הייעוץ הארגוני או יעוץ האסטרטגי  או פסיכולוגי</w:t>
            </w:r>
            <w:r w:rsidRPr="0081278C">
              <w:rPr>
                <w:rFonts w:hint="eastAsia"/>
                <w:rtl/>
              </w:rPr>
              <w:t>ה</w:t>
            </w:r>
            <w:r w:rsidRPr="0081278C">
              <w:rPr>
                <w:rFonts w:hint="cs"/>
                <w:rtl/>
              </w:rPr>
              <w:t xml:space="preserve"> ארגונית</w:t>
            </w:r>
            <w:r w:rsidRPr="0081278C">
              <w:rPr>
                <w:rFonts w:ascii="Arial" w:hAnsi="Arial" w:hint="cs"/>
                <w:color w:val="000000"/>
                <w:rtl/>
              </w:rPr>
              <w:t xml:space="preserve"> או התנהגות ארגונית מעבר להשכלה הנדרשת בתנאי הסף תזכה את האחראי המקצועי בניקוד המלא </w:t>
            </w:r>
          </w:p>
        </w:tc>
        <w:tc>
          <w:tcPr>
            <w:tcW w:w="1374" w:type="dxa"/>
            <w:shd w:val="clear" w:color="auto" w:fill="auto"/>
            <w:noWrap/>
          </w:tcPr>
          <w:p w:rsidR="0081278C" w:rsidRPr="0081278C" w:rsidRDefault="0081278C" w:rsidP="0015431E">
            <w:pPr>
              <w:bidi w:val="0"/>
              <w:jc w:val="center"/>
              <w:rPr>
                <w:rFonts w:ascii="Arial" w:hAnsi="Arial"/>
                <w:color w:val="000000"/>
                <w:rtl/>
              </w:rPr>
            </w:pPr>
            <w:r w:rsidRPr="0081278C">
              <w:rPr>
                <w:rFonts w:ascii="Arial" w:hAnsi="Arial"/>
                <w:color w:val="000000"/>
              </w:rPr>
              <w:t>2%</w:t>
            </w:r>
          </w:p>
        </w:tc>
      </w:tr>
    </w:tbl>
    <w:p w:rsidR="00854926" w:rsidRPr="00280BB8" w:rsidRDefault="00854926" w:rsidP="004017A9">
      <w:pPr>
        <w:pStyle w:val="aff1"/>
        <w:overflowPunct w:val="0"/>
        <w:autoSpaceDE w:val="0"/>
        <w:autoSpaceDN w:val="0"/>
        <w:adjustRightInd w:val="0"/>
        <w:spacing w:line="360" w:lineRule="auto"/>
        <w:ind w:left="0" w:firstLine="516"/>
        <w:jc w:val="both"/>
        <w:textAlignment w:val="baseline"/>
        <w:rPr>
          <w:rFonts w:cs="David"/>
          <w:sz w:val="24"/>
          <w:szCs w:val="24"/>
        </w:rPr>
      </w:pPr>
    </w:p>
    <w:p w:rsidR="00280BB8" w:rsidRDefault="00060004" w:rsidP="004017A9">
      <w:pPr>
        <w:pStyle w:val="aff1"/>
        <w:numPr>
          <w:ilvl w:val="0"/>
          <w:numId w:val="94"/>
        </w:numPr>
        <w:overflowPunct w:val="0"/>
        <w:autoSpaceDE w:val="0"/>
        <w:autoSpaceDN w:val="0"/>
        <w:adjustRightInd w:val="0"/>
        <w:spacing w:line="360" w:lineRule="auto"/>
        <w:ind w:left="1083" w:firstLine="0"/>
        <w:jc w:val="both"/>
        <w:textAlignment w:val="baseline"/>
        <w:rPr>
          <w:rFonts w:cs="David"/>
          <w:sz w:val="24"/>
          <w:szCs w:val="24"/>
          <w:rtl/>
        </w:rPr>
      </w:pPr>
      <w:r w:rsidRPr="00280BB8">
        <w:rPr>
          <w:rFonts w:cs="David" w:hint="cs"/>
          <w:sz w:val="24"/>
          <w:szCs w:val="24"/>
          <w:rtl/>
        </w:rPr>
        <w:t>קביעת הניקוד לפי אמות המידה לעיל, לרבות הערכ</w:t>
      </w:r>
      <w:r w:rsidR="00986604">
        <w:rPr>
          <w:rFonts w:cs="David" w:hint="cs"/>
          <w:sz w:val="24"/>
          <w:szCs w:val="24"/>
          <w:rtl/>
        </w:rPr>
        <w:t>ת טיב ההמלצות, רלוונטיות ואיכות</w:t>
      </w:r>
      <w:r w:rsidR="009D7595">
        <w:rPr>
          <w:rFonts w:cs="David" w:hint="cs"/>
          <w:sz w:val="24"/>
          <w:szCs w:val="24"/>
          <w:rtl/>
        </w:rPr>
        <w:t xml:space="preserve"> </w:t>
      </w:r>
      <w:r w:rsidRPr="00280BB8">
        <w:rPr>
          <w:rFonts w:cs="David" w:hint="cs"/>
          <w:sz w:val="24"/>
          <w:szCs w:val="24"/>
          <w:rtl/>
        </w:rPr>
        <w:t>הנ</w:t>
      </w:r>
      <w:r w:rsidR="00280BB8">
        <w:rPr>
          <w:rFonts w:cs="David" w:hint="cs"/>
          <w:sz w:val="24"/>
          <w:szCs w:val="24"/>
          <w:rtl/>
        </w:rPr>
        <w:t>י</w:t>
      </w:r>
      <w:r w:rsidR="004220CC">
        <w:rPr>
          <w:rFonts w:cs="David" w:hint="cs"/>
          <w:sz w:val="24"/>
          <w:szCs w:val="24"/>
          <w:rtl/>
        </w:rPr>
        <w:t>סיון</w:t>
      </w:r>
      <w:r w:rsidRPr="00280BB8">
        <w:rPr>
          <w:rFonts w:cs="David" w:hint="cs"/>
          <w:sz w:val="24"/>
          <w:szCs w:val="24"/>
          <w:rtl/>
        </w:rPr>
        <w:t xml:space="preserve"> ורלוונטיות ההשכלה תהא ל</w:t>
      </w:r>
      <w:r w:rsidR="000C641E">
        <w:rPr>
          <w:rFonts w:cs="David" w:hint="cs"/>
          <w:sz w:val="24"/>
          <w:szCs w:val="24"/>
          <w:rtl/>
        </w:rPr>
        <w:t xml:space="preserve">פי </w:t>
      </w:r>
      <w:r w:rsidRPr="00280BB8">
        <w:rPr>
          <w:rFonts w:cs="David" w:hint="cs"/>
          <w:sz w:val="24"/>
          <w:szCs w:val="24"/>
          <w:rtl/>
        </w:rPr>
        <w:t>שיקול דעתה הבלעדי של ועדת המכרזים.</w:t>
      </w:r>
    </w:p>
    <w:p w:rsidR="00280BB8" w:rsidRPr="00280BB8" w:rsidRDefault="002669B7" w:rsidP="00D21E78">
      <w:pPr>
        <w:pStyle w:val="aff1"/>
        <w:numPr>
          <w:ilvl w:val="0"/>
          <w:numId w:val="94"/>
        </w:numPr>
        <w:overflowPunct w:val="0"/>
        <w:autoSpaceDE w:val="0"/>
        <w:autoSpaceDN w:val="0"/>
        <w:adjustRightInd w:val="0"/>
        <w:spacing w:line="360" w:lineRule="auto"/>
        <w:ind w:left="1083" w:firstLine="0"/>
        <w:jc w:val="both"/>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DF3C91" w:rsidRPr="00280BB8">
        <w:rPr>
          <w:rFonts w:cs="David" w:hint="cs"/>
          <w:sz w:val="24"/>
          <w:szCs w:val="24"/>
          <w:rtl/>
        </w:rPr>
        <w:t xml:space="preserve">המציע ו/או </w:t>
      </w:r>
      <w:r w:rsidR="00F16B9F" w:rsidRPr="00280BB8">
        <w:rPr>
          <w:rFonts w:cs="David" w:hint="cs"/>
          <w:sz w:val="24"/>
          <w:szCs w:val="24"/>
          <w:rtl/>
        </w:rPr>
        <w:t>ה</w:t>
      </w:r>
      <w:r w:rsidR="00F16B9F">
        <w:rPr>
          <w:rFonts w:cs="David" w:hint="cs"/>
          <w:sz w:val="24"/>
          <w:szCs w:val="24"/>
          <w:rtl/>
        </w:rPr>
        <w:t>אחראי המקצועי</w:t>
      </w:r>
      <w:r w:rsidRPr="00280BB8">
        <w:rPr>
          <w:rFonts w:cs="David"/>
          <w:sz w:val="24"/>
          <w:szCs w:val="24"/>
          <w:rtl/>
        </w:rPr>
        <w:t>, וכן לגורמים אחרים שקיבלו שירותים מ</w:t>
      </w:r>
      <w:r w:rsidR="000C641E">
        <w:rPr>
          <w:rFonts w:cs="David" w:hint="cs"/>
          <w:sz w:val="24"/>
          <w:szCs w:val="24"/>
          <w:rtl/>
        </w:rPr>
        <w:t xml:space="preserve">המציע או </w:t>
      </w:r>
      <w:r w:rsidR="00F16B9F">
        <w:rPr>
          <w:rFonts w:cs="David" w:hint="cs"/>
          <w:sz w:val="24"/>
          <w:szCs w:val="24"/>
          <w:rtl/>
        </w:rPr>
        <w:t>מהאחראי המקצועי</w:t>
      </w:r>
      <w:r w:rsidRPr="00280BB8">
        <w:rPr>
          <w:rFonts w:cs="David"/>
          <w:sz w:val="24"/>
          <w:szCs w:val="24"/>
          <w:rtl/>
        </w:rPr>
        <w:t xml:space="preserve">, לשם קבלת </w:t>
      </w:r>
      <w:r w:rsidR="00C579C6">
        <w:rPr>
          <w:rFonts w:cs="David" w:hint="cs"/>
          <w:sz w:val="24"/>
          <w:szCs w:val="24"/>
          <w:rtl/>
        </w:rPr>
        <w:t>חוות דעת</w:t>
      </w:r>
      <w:r w:rsidR="00C579C6" w:rsidRPr="00280BB8">
        <w:rPr>
          <w:rFonts w:cs="David"/>
          <w:sz w:val="24"/>
          <w:szCs w:val="24"/>
          <w:rtl/>
        </w:rPr>
        <w:t xml:space="preserve"> </w:t>
      </w:r>
      <w:r w:rsidRPr="00280BB8">
        <w:rPr>
          <w:rFonts w:cs="David"/>
          <w:sz w:val="24"/>
          <w:szCs w:val="24"/>
          <w:rtl/>
        </w:rPr>
        <w:t>אודות השירות שקיבלו ושביעות רצונם ממנו.</w:t>
      </w:r>
    </w:p>
    <w:p w:rsidR="00280BB8" w:rsidRDefault="002669B7" w:rsidP="004017A9">
      <w:pPr>
        <w:pStyle w:val="aff1"/>
        <w:numPr>
          <w:ilvl w:val="0"/>
          <w:numId w:val="94"/>
        </w:numPr>
        <w:overflowPunct w:val="0"/>
        <w:autoSpaceDE w:val="0"/>
        <w:autoSpaceDN w:val="0"/>
        <w:adjustRightInd w:val="0"/>
        <w:spacing w:line="360" w:lineRule="auto"/>
        <w:ind w:left="1083" w:firstLine="0"/>
        <w:jc w:val="both"/>
        <w:textAlignment w:val="baseline"/>
        <w:rPr>
          <w:rFonts w:cs="David"/>
          <w:sz w:val="24"/>
          <w:szCs w:val="24"/>
          <w:rtl/>
        </w:rPr>
      </w:pPr>
      <w:r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F16B9F">
        <w:rPr>
          <w:rFonts w:cs="David" w:hint="cs"/>
          <w:sz w:val="24"/>
          <w:szCs w:val="24"/>
          <w:rtl/>
        </w:rPr>
        <w:t>האחראי המקצועי</w:t>
      </w:r>
      <w:r w:rsidR="00751BC2">
        <w:rPr>
          <w:rFonts w:cs="David" w:hint="cs"/>
          <w:sz w:val="24"/>
          <w:szCs w:val="24"/>
          <w:rtl/>
        </w:rPr>
        <w:t xml:space="preserve"> </w:t>
      </w:r>
      <w:r w:rsidRPr="00280BB8">
        <w:rPr>
          <w:rFonts w:cs="David"/>
          <w:sz w:val="24"/>
          <w:szCs w:val="24"/>
          <w:rtl/>
        </w:rPr>
        <w:t>המוצע</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00DF3C91" w:rsidRPr="00280BB8">
        <w:rPr>
          <w:rFonts w:cs="David" w:hint="cs"/>
          <w:sz w:val="24"/>
          <w:szCs w:val="24"/>
          <w:rtl/>
        </w:rPr>
        <w:t>המציע ו/או</w:t>
      </w:r>
      <w:r w:rsidR="00F16B9F">
        <w:rPr>
          <w:rFonts w:cs="David" w:hint="cs"/>
          <w:sz w:val="24"/>
          <w:szCs w:val="24"/>
          <w:rtl/>
        </w:rPr>
        <w:t xml:space="preserve"> האחראי המקצועי</w:t>
      </w:r>
      <w:r w:rsidRPr="00280BB8">
        <w:rPr>
          <w:rFonts w:cs="David"/>
          <w:sz w:val="24"/>
          <w:szCs w:val="24"/>
          <w:rtl/>
        </w:rPr>
        <w:t>, חוות הדעת של המשרד תקבל משקל מכריע בעת מתן הניקוד ביחס ליתר</w:t>
      </w:r>
      <w:r w:rsidR="00280BB8" w:rsidRPr="00280BB8">
        <w:rPr>
          <w:rFonts w:cs="David" w:hint="cs"/>
          <w:sz w:val="24"/>
          <w:szCs w:val="24"/>
          <w:rtl/>
        </w:rPr>
        <w:t xml:space="preserve"> </w:t>
      </w:r>
      <w:r w:rsidRPr="00280BB8">
        <w:rPr>
          <w:rFonts w:cs="David"/>
          <w:sz w:val="24"/>
          <w:szCs w:val="24"/>
          <w:rtl/>
        </w:rPr>
        <w:t>ההמלצות.</w:t>
      </w:r>
    </w:p>
    <w:p w:rsidR="00FD389F" w:rsidRPr="00280BB8" w:rsidRDefault="00FD389F" w:rsidP="004017A9">
      <w:pPr>
        <w:pStyle w:val="aff1"/>
        <w:overflowPunct w:val="0"/>
        <w:autoSpaceDE w:val="0"/>
        <w:autoSpaceDN w:val="0"/>
        <w:adjustRightInd w:val="0"/>
        <w:spacing w:line="360" w:lineRule="auto"/>
        <w:ind w:left="1113"/>
        <w:jc w:val="both"/>
        <w:textAlignment w:val="baseline"/>
        <w:rPr>
          <w:rFonts w:cs="David"/>
          <w:sz w:val="24"/>
          <w:szCs w:val="24"/>
        </w:rPr>
      </w:pPr>
    </w:p>
    <w:p w:rsidR="002669B7" w:rsidRPr="00280BB8" w:rsidRDefault="002669B7" w:rsidP="004017A9">
      <w:pPr>
        <w:pStyle w:val="aff1"/>
        <w:numPr>
          <w:ilvl w:val="1"/>
          <w:numId w:val="18"/>
        </w:numPr>
        <w:tabs>
          <w:tab w:val="clear" w:pos="360"/>
          <w:tab w:val="num" w:pos="1367"/>
        </w:tabs>
        <w:overflowPunct w:val="0"/>
        <w:autoSpaceDE w:val="0"/>
        <w:autoSpaceDN w:val="0"/>
        <w:adjustRightInd w:val="0"/>
        <w:spacing w:line="360" w:lineRule="auto"/>
        <w:ind w:left="1083" w:hanging="567"/>
        <w:jc w:val="both"/>
        <w:textAlignment w:val="baseline"/>
        <w:rPr>
          <w:rFonts w:cs="David"/>
          <w:b/>
          <w:bCs/>
          <w:sz w:val="24"/>
          <w:szCs w:val="24"/>
        </w:rPr>
      </w:pPr>
      <w:r w:rsidRPr="00280BB8">
        <w:rPr>
          <w:rFonts w:cs="David" w:hint="cs"/>
          <w:b/>
          <w:bCs/>
          <w:sz w:val="24"/>
          <w:szCs w:val="24"/>
          <w:rtl/>
        </w:rPr>
        <w:t>ר</w:t>
      </w:r>
      <w:r w:rsidR="00822D15">
        <w:rPr>
          <w:rFonts w:cs="David" w:hint="cs"/>
          <w:b/>
          <w:bCs/>
          <w:sz w:val="24"/>
          <w:szCs w:val="24"/>
          <w:rtl/>
        </w:rPr>
        <w:t>י</w:t>
      </w:r>
      <w:r w:rsidRPr="00280BB8">
        <w:rPr>
          <w:rFonts w:cs="David" w:hint="cs"/>
          <w:b/>
          <w:bCs/>
          <w:sz w:val="24"/>
          <w:szCs w:val="24"/>
          <w:rtl/>
        </w:rPr>
        <w:t>איון התרשמות (</w:t>
      </w:r>
      <w:r w:rsidR="00BA4A57">
        <w:rPr>
          <w:rFonts w:cs="David" w:hint="cs"/>
          <w:b/>
          <w:bCs/>
          <w:sz w:val="24"/>
          <w:szCs w:val="24"/>
          <w:rtl/>
        </w:rPr>
        <w:t>10</w:t>
      </w:r>
      <w:r w:rsidRPr="00280BB8">
        <w:rPr>
          <w:rFonts w:cs="David" w:hint="cs"/>
          <w:b/>
          <w:bCs/>
          <w:sz w:val="24"/>
          <w:szCs w:val="24"/>
          <w:rtl/>
        </w:rPr>
        <w:t>%)</w:t>
      </w:r>
    </w:p>
    <w:p w:rsidR="002669B7" w:rsidRDefault="009D5376" w:rsidP="004017A9">
      <w:pPr>
        <w:tabs>
          <w:tab w:val="num" w:pos="1792"/>
        </w:tabs>
        <w:spacing w:line="360" w:lineRule="auto"/>
        <w:ind w:left="1083" w:hanging="567"/>
        <w:jc w:val="both"/>
        <w:rPr>
          <w:rtl/>
        </w:rPr>
      </w:pPr>
      <w:r>
        <w:rPr>
          <w:rFonts w:hint="cs"/>
          <w:rtl/>
        </w:rPr>
        <w:t xml:space="preserve">            </w:t>
      </w:r>
      <w:r w:rsidR="002669B7" w:rsidRPr="00E5042E">
        <w:rPr>
          <w:rFonts w:hint="cs"/>
          <w:rtl/>
        </w:rPr>
        <w:t xml:space="preserve">בשלב זה </w:t>
      </w:r>
      <w:r w:rsidR="00E231B0">
        <w:rPr>
          <w:rFonts w:hint="cs"/>
          <w:rtl/>
        </w:rPr>
        <w:t>ייקבע</w:t>
      </w:r>
      <w:r w:rsidR="002669B7" w:rsidRPr="00E5042E">
        <w:rPr>
          <w:rFonts w:hint="cs"/>
          <w:rtl/>
        </w:rPr>
        <w:t xml:space="preserve"> המזמין את התרשמותו הכללית מהמציע </w:t>
      </w:r>
      <w:r w:rsidR="007E58EA">
        <w:rPr>
          <w:rFonts w:hint="cs"/>
          <w:rtl/>
        </w:rPr>
        <w:t xml:space="preserve">ו/או </w:t>
      </w:r>
      <w:r w:rsidR="00BA4A57">
        <w:rPr>
          <w:rFonts w:hint="cs"/>
          <w:rtl/>
        </w:rPr>
        <w:t>מהאחראי המקצועי</w:t>
      </w:r>
      <w:r w:rsidR="007E58EA">
        <w:rPr>
          <w:rFonts w:hint="cs"/>
          <w:rtl/>
        </w:rPr>
        <w:t xml:space="preserve"> </w:t>
      </w:r>
      <w:r w:rsidR="002669B7" w:rsidRPr="00E5042E">
        <w:rPr>
          <w:rFonts w:hint="cs"/>
          <w:rtl/>
        </w:rPr>
        <w:t xml:space="preserve">לגבי מידת יכולתו, התאמתו, </w:t>
      </w:r>
      <w:r w:rsidR="00540354" w:rsidRPr="00E5042E">
        <w:rPr>
          <w:rFonts w:hint="cs"/>
          <w:rtl/>
        </w:rPr>
        <w:t>ניסיונ</w:t>
      </w:r>
      <w:r w:rsidR="00540354" w:rsidRPr="00E5042E">
        <w:rPr>
          <w:rFonts w:hint="eastAsia"/>
          <w:rtl/>
        </w:rPr>
        <w:t>ו</w:t>
      </w:r>
      <w:r w:rsidR="002669B7" w:rsidRPr="00E5042E">
        <w:rPr>
          <w:rFonts w:hint="cs"/>
          <w:rtl/>
        </w:rPr>
        <w:t xml:space="preserve"> וכישוריו לביצוע המשימות נשוא מכרז זה בצורה הטובה ביותר. המשרד יזמין לשם כך את המציע </w:t>
      </w:r>
      <w:r w:rsidR="00B04FFD">
        <w:rPr>
          <w:rFonts w:hint="cs"/>
          <w:rtl/>
        </w:rPr>
        <w:t>ו/או והאחראי המקצועי</w:t>
      </w:r>
      <w:r w:rsidR="00C65837">
        <w:rPr>
          <w:rFonts w:hint="cs"/>
          <w:rtl/>
        </w:rPr>
        <w:t xml:space="preserve"> </w:t>
      </w:r>
      <w:r w:rsidR="002669B7" w:rsidRPr="00E5042E">
        <w:rPr>
          <w:rFonts w:hint="cs"/>
          <w:rtl/>
        </w:rPr>
        <w:t>ל</w:t>
      </w:r>
      <w:r w:rsidR="00D82E14">
        <w:rPr>
          <w:rFonts w:hint="cs"/>
          <w:rtl/>
        </w:rPr>
        <w:t>ריאיון</w:t>
      </w:r>
      <w:r w:rsidR="002669B7" w:rsidRPr="00E5042E">
        <w:rPr>
          <w:rFonts w:hint="cs"/>
          <w:rtl/>
        </w:rPr>
        <w:t xml:space="preserve"> שיתקיים אצל מי מטעם עורך המכרז.</w:t>
      </w:r>
      <w:r w:rsidR="007E58EA">
        <w:rPr>
          <w:rFonts w:hint="cs"/>
          <w:rtl/>
        </w:rPr>
        <w:t xml:space="preserve"> על כל המוזמנים להגיע ל</w:t>
      </w:r>
      <w:r w:rsidR="00D82E14">
        <w:rPr>
          <w:rFonts w:hint="cs"/>
          <w:rtl/>
        </w:rPr>
        <w:t>ריאיון</w:t>
      </w:r>
      <w:r w:rsidR="002669B7" w:rsidRPr="00E5042E">
        <w:rPr>
          <w:rFonts w:hint="cs"/>
          <w:rtl/>
        </w:rPr>
        <w:t>.</w:t>
      </w:r>
      <w:r w:rsidR="009E30D8">
        <w:rPr>
          <w:rFonts w:hint="cs"/>
          <w:rtl/>
        </w:rPr>
        <w:t xml:space="preserve"> </w:t>
      </w:r>
      <w:r w:rsidR="00C579C6">
        <w:rPr>
          <w:rtl/>
        </w:rPr>
        <w:t xml:space="preserve">ועדת המכרזים במשרד רשאית לפסול </w:t>
      </w:r>
      <w:r w:rsidR="00C579C6">
        <w:rPr>
          <w:rFonts w:hint="cs"/>
          <w:rtl/>
        </w:rPr>
        <w:t>מציע שאחד או יותר מהמוזמנים מטעמו לא הגיע לראיון.</w:t>
      </w:r>
    </w:p>
    <w:p w:rsidR="009B4098" w:rsidRPr="00280BB8" w:rsidRDefault="009B4098" w:rsidP="004017A9">
      <w:pPr>
        <w:spacing w:line="360" w:lineRule="auto"/>
        <w:ind w:left="1473" w:hanging="30"/>
        <w:jc w:val="both"/>
        <w:rPr>
          <w:rtl/>
        </w:rPr>
      </w:pPr>
    </w:p>
    <w:p w:rsidR="00280BB8" w:rsidRPr="00280BB8" w:rsidRDefault="008B02D1" w:rsidP="004017A9">
      <w:pPr>
        <w:pStyle w:val="aff1"/>
        <w:numPr>
          <w:ilvl w:val="1"/>
          <w:numId w:val="18"/>
        </w:numPr>
        <w:tabs>
          <w:tab w:val="clear" w:pos="360"/>
          <w:tab w:val="num" w:pos="1650"/>
        </w:tabs>
        <w:overflowPunct w:val="0"/>
        <w:autoSpaceDE w:val="0"/>
        <w:autoSpaceDN w:val="0"/>
        <w:adjustRightInd w:val="0"/>
        <w:spacing w:line="360" w:lineRule="auto"/>
        <w:ind w:left="1083" w:hanging="567"/>
        <w:jc w:val="both"/>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 xml:space="preserve">( </w:t>
      </w:r>
      <w:r w:rsidR="00F85668">
        <w:rPr>
          <w:rFonts w:cs="David" w:hint="cs"/>
          <w:b/>
          <w:bCs/>
          <w:sz w:val="24"/>
          <w:szCs w:val="24"/>
          <w:rtl/>
        </w:rPr>
        <w:t>%</w:t>
      </w:r>
      <w:r w:rsidR="00F14CF6">
        <w:rPr>
          <w:rFonts w:cs="David" w:hint="cs"/>
          <w:b/>
          <w:bCs/>
          <w:sz w:val="24"/>
          <w:szCs w:val="24"/>
          <w:rtl/>
        </w:rPr>
        <w:t>50</w:t>
      </w:r>
      <w:r w:rsidR="00182AD7" w:rsidRPr="00280BB8">
        <w:rPr>
          <w:rFonts w:cs="David" w:hint="cs"/>
          <w:b/>
          <w:bCs/>
          <w:sz w:val="24"/>
          <w:szCs w:val="24"/>
          <w:rtl/>
        </w:rPr>
        <w:t>)</w:t>
      </w:r>
    </w:p>
    <w:p w:rsidR="00522541" w:rsidRDefault="002669B7" w:rsidP="004017A9">
      <w:pPr>
        <w:pStyle w:val="aff1"/>
        <w:numPr>
          <w:ilvl w:val="2"/>
          <w:numId w:val="18"/>
        </w:numPr>
        <w:tabs>
          <w:tab w:val="clear" w:pos="720"/>
          <w:tab w:val="num" w:pos="2193"/>
        </w:tabs>
        <w:overflowPunct w:val="0"/>
        <w:autoSpaceDE w:val="0"/>
        <w:autoSpaceDN w:val="0"/>
        <w:adjustRightInd w:val="0"/>
        <w:spacing w:line="360" w:lineRule="auto"/>
        <w:ind w:left="1650" w:hanging="567"/>
        <w:jc w:val="both"/>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כוללת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005007AB">
        <w:rPr>
          <w:rFonts w:cs="David" w:hint="cs"/>
          <w:sz w:val="24"/>
          <w:szCs w:val="24"/>
          <w:rtl/>
        </w:rPr>
        <w:tab/>
      </w:r>
      <w:r w:rsidRPr="00280BB8">
        <w:rPr>
          <w:rFonts w:cs="David"/>
          <w:sz w:val="24"/>
          <w:szCs w:val="24"/>
          <w:rtl/>
        </w:rPr>
        <w:t>"טופס הצעת מחיר" המצ"ב.</w:t>
      </w:r>
    </w:p>
    <w:p w:rsidR="00280BB8" w:rsidRDefault="002669B7" w:rsidP="004017A9">
      <w:pPr>
        <w:pStyle w:val="aff1"/>
        <w:numPr>
          <w:ilvl w:val="2"/>
          <w:numId w:val="18"/>
        </w:numPr>
        <w:tabs>
          <w:tab w:val="clear" w:pos="720"/>
          <w:tab w:val="num" w:pos="2193"/>
        </w:tabs>
        <w:overflowPunct w:val="0"/>
        <w:autoSpaceDE w:val="0"/>
        <w:autoSpaceDN w:val="0"/>
        <w:adjustRightInd w:val="0"/>
        <w:spacing w:line="360" w:lineRule="auto"/>
        <w:ind w:left="1650" w:hanging="567"/>
        <w:jc w:val="both"/>
        <w:textAlignment w:val="baseline"/>
        <w:rPr>
          <w:rFonts w:cs="David"/>
          <w:sz w:val="24"/>
          <w:szCs w:val="24"/>
        </w:rPr>
      </w:pPr>
      <w:r w:rsidRPr="00280BB8">
        <w:rPr>
          <w:rFonts w:cs="David"/>
          <w:sz w:val="24"/>
          <w:szCs w:val="24"/>
          <w:rtl/>
        </w:rPr>
        <w:t xml:space="preserve">הצעת המחיר תצוין </w:t>
      </w:r>
      <w:r w:rsidR="00C62776">
        <w:rPr>
          <w:rFonts w:cs="David" w:hint="cs"/>
          <w:sz w:val="24"/>
          <w:szCs w:val="24"/>
          <w:rtl/>
        </w:rPr>
        <w:t xml:space="preserve">באחוז הנחה מתעריפי יועצים </w:t>
      </w:r>
      <w:r w:rsidRPr="00280BB8">
        <w:rPr>
          <w:rFonts w:cs="David"/>
          <w:sz w:val="24"/>
          <w:szCs w:val="24"/>
          <w:rtl/>
        </w:rPr>
        <w:t>(כולל מע"מ</w:t>
      </w:r>
      <w:r w:rsidR="00F549A6">
        <w:rPr>
          <w:rFonts w:cs="David" w:hint="cs"/>
          <w:sz w:val="24"/>
          <w:szCs w:val="24"/>
          <w:rtl/>
        </w:rPr>
        <w:t xml:space="preserve"> ו/או כל מס אחר שעל עורך המכרז לשלם לזוכה</w:t>
      </w:r>
      <w:r w:rsidRPr="00280BB8">
        <w:rPr>
          <w:rFonts w:cs="David"/>
          <w:sz w:val="24"/>
          <w:szCs w:val="24"/>
          <w:rtl/>
        </w:rPr>
        <w:t xml:space="preserve">), ההצעה תהיה מלאה, </w:t>
      </w:r>
      <w:r w:rsidR="00182AD7" w:rsidRPr="00280BB8">
        <w:rPr>
          <w:rFonts w:cs="David" w:hint="cs"/>
          <w:sz w:val="24"/>
          <w:szCs w:val="24"/>
          <w:rtl/>
        </w:rPr>
        <w:t>ס</w:t>
      </w:r>
      <w:r w:rsidRPr="00280BB8">
        <w:rPr>
          <w:rFonts w:cs="David"/>
          <w:sz w:val="24"/>
          <w:szCs w:val="24"/>
          <w:rtl/>
        </w:rPr>
        <w:t xml:space="preserve">ופית ומוחלטת ותכלול את כל עלויות המציע לצורך אספקת השירותים, הישירות והעקיפות, </w:t>
      </w:r>
      <w:r w:rsidR="00AD17EA" w:rsidRPr="00AD17EA">
        <w:rPr>
          <w:rFonts w:cs="David" w:hint="cs"/>
          <w:sz w:val="24"/>
          <w:szCs w:val="24"/>
          <w:rtl/>
        </w:rPr>
        <w:t>כולל תשלומים</w:t>
      </w:r>
      <w:r w:rsidR="00AD17EA" w:rsidRPr="00AD17EA">
        <w:rPr>
          <w:rFonts w:cs="David"/>
          <w:sz w:val="24"/>
          <w:szCs w:val="24"/>
          <w:rtl/>
        </w:rPr>
        <w:t xml:space="preserve"> </w:t>
      </w:r>
      <w:r w:rsidR="00AD17EA" w:rsidRPr="00AD17EA">
        <w:rPr>
          <w:rFonts w:cs="David" w:hint="cs"/>
          <w:sz w:val="24"/>
          <w:szCs w:val="24"/>
          <w:rtl/>
        </w:rPr>
        <w:t xml:space="preserve">בגין העסקת כוח אדם, תשלומים </w:t>
      </w:r>
      <w:r w:rsidR="00AD17EA" w:rsidRPr="00AD17EA">
        <w:rPr>
          <w:rFonts w:cs="David"/>
          <w:sz w:val="24"/>
          <w:szCs w:val="24"/>
          <w:rtl/>
        </w:rPr>
        <w:t>לביטוח לאומי ותשלומים נוספים בגין זכויות סוציאליות</w:t>
      </w:r>
      <w:r w:rsidR="00AD17EA" w:rsidRPr="00AD17EA">
        <w:rPr>
          <w:rFonts w:cs="David" w:hint="cs"/>
          <w:sz w:val="24"/>
          <w:szCs w:val="24"/>
          <w:rtl/>
        </w:rPr>
        <w:t>, הוצאות משרדיות, נסיעות וכו'</w:t>
      </w:r>
      <w:r w:rsidRPr="00280BB8">
        <w:rPr>
          <w:rFonts w:cs="David"/>
          <w:sz w:val="24"/>
          <w:szCs w:val="24"/>
          <w:rtl/>
        </w:rPr>
        <w:t>.</w:t>
      </w:r>
    </w:p>
    <w:p w:rsidR="00921724" w:rsidRDefault="00F549A6" w:rsidP="004017A9">
      <w:pPr>
        <w:pStyle w:val="aff1"/>
        <w:numPr>
          <w:ilvl w:val="2"/>
          <w:numId w:val="18"/>
        </w:numPr>
        <w:tabs>
          <w:tab w:val="clear" w:pos="720"/>
          <w:tab w:val="num" w:pos="2193"/>
        </w:tabs>
        <w:overflowPunct w:val="0"/>
        <w:autoSpaceDE w:val="0"/>
        <w:autoSpaceDN w:val="0"/>
        <w:adjustRightInd w:val="0"/>
        <w:spacing w:line="360" w:lineRule="auto"/>
        <w:ind w:left="1650" w:hanging="567"/>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4017A9">
      <w:pPr>
        <w:pStyle w:val="aff1"/>
        <w:numPr>
          <w:ilvl w:val="2"/>
          <w:numId w:val="18"/>
        </w:numPr>
        <w:tabs>
          <w:tab w:val="clear" w:pos="720"/>
          <w:tab w:val="num" w:pos="2193"/>
        </w:tabs>
        <w:overflowPunct w:val="0"/>
        <w:autoSpaceDE w:val="0"/>
        <w:autoSpaceDN w:val="0"/>
        <w:adjustRightInd w:val="0"/>
        <w:spacing w:line="360" w:lineRule="auto"/>
        <w:ind w:left="1650" w:hanging="567"/>
        <w:jc w:val="both"/>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יציינו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4017A9">
      <w:pPr>
        <w:pStyle w:val="aff1"/>
        <w:numPr>
          <w:ilvl w:val="2"/>
          <w:numId w:val="18"/>
        </w:numPr>
        <w:tabs>
          <w:tab w:val="clear" w:pos="720"/>
          <w:tab w:val="num" w:pos="2193"/>
        </w:tabs>
        <w:overflowPunct w:val="0"/>
        <w:autoSpaceDE w:val="0"/>
        <w:autoSpaceDN w:val="0"/>
        <w:adjustRightInd w:val="0"/>
        <w:spacing w:line="360" w:lineRule="auto"/>
        <w:ind w:left="1650" w:hanging="567"/>
        <w:jc w:val="both"/>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280BB8" w:rsidRPr="00933997" w:rsidRDefault="002669B7" w:rsidP="004017A9">
      <w:pPr>
        <w:pStyle w:val="aff1"/>
        <w:numPr>
          <w:ilvl w:val="2"/>
          <w:numId w:val="18"/>
        </w:numPr>
        <w:tabs>
          <w:tab w:val="clear" w:pos="720"/>
          <w:tab w:val="num" w:pos="2193"/>
        </w:tabs>
        <w:overflowPunct w:val="0"/>
        <w:autoSpaceDE w:val="0"/>
        <w:autoSpaceDN w:val="0"/>
        <w:adjustRightInd w:val="0"/>
        <w:spacing w:line="360" w:lineRule="auto"/>
        <w:ind w:left="1650" w:hanging="567"/>
        <w:jc w:val="both"/>
        <w:textAlignment w:val="baseline"/>
        <w:rPr>
          <w:rFonts w:cs="David"/>
          <w:b/>
          <w:bCs/>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BA7D82" w:rsidRPr="00C579C6" w:rsidRDefault="005007AB" w:rsidP="004017A9">
      <w:pPr>
        <w:pStyle w:val="aff1"/>
        <w:tabs>
          <w:tab w:val="num" w:pos="2193"/>
        </w:tabs>
        <w:overflowPunct w:val="0"/>
        <w:autoSpaceDE w:val="0"/>
        <w:autoSpaceDN w:val="0"/>
        <w:adjustRightInd w:val="0"/>
        <w:spacing w:line="360" w:lineRule="auto"/>
        <w:ind w:left="1650" w:hanging="567"/>
        <w:jc w:val="both"/>
        <w:textAlignment w:val="baseline"/>
        <w:rPr>
          <w:rFonts w:cs="David"/>
          <w:sz w:val="24"/>
          <w:szCs w:val="24"/>
          <w:rtl/>
        </w:rPr>
      </w:pPr>
      <w:r>
        <w:rPr>
          <w:rFonts w:cs="David" w:hint="cs"/>
          <w:sz w:val="24"/>
          <w:szCs w:val="24"/>
          <w:rtl/>
        </w:rPr>
        <w:tab/>
      </w:r>
      <w:r w:rsidR="00BA7D82" w:rsidRPr="00574875">
        <w:rPr>
          <w:rFonts w:cs="David" w:hint="cs"/>
          <w:sz w:val="24"/>
          <w:szCs w:val="24"/>
          <w:rtl/>
        </w:rPr>
        <w:t xml:space="preserve">הצעת המחיר תוגדר במונחי אחוזי הנחה מהמחיר המרבי לכל השירותים כמפורט </w:t>
      </w:r>
      <w:r w:rsidR="00C579C6">
        <w:rPr>
          <w:rFonts w:cs="David" w:hint="cs"/>
          <w:sz w:val="24"/>
          <w:szCs w:val="24"/>
          <w:rtl/>
        </w:rPr>
        <w:t xml:space="preserve">בהוראת תכ"ם </w:t>
      </w:r>
      <w:r w:rsidR="00C579C6" w:rsidRPr="00C579C6">
        <w:rPr>
          <w:rFonts w:cs="David"/>
          <w:sz w:val="24"/>
          <w:szCs w:val="24"/>
          <w:rtl/>
        </w:rPr>
        <w:t>13.9.0.2 "התקשרות עם נותני שירותים חיצוניים"</w:t>
      </w:r>
      <w:r w:rsidR="00C579C6">
        <w:rPr>
          <w:rFonts w:cs="David" w:hint="cs"/>
          <w:sz w:val="24"/>
          <w:szCs w:val="24"/>
          <w:rtl/>
        </w:rPr>
        <w:t xml:space="preserve"> כפי תוקפה מעת לעת</w:t>
      </w:r>
      <w:r w:rsidR="00BA7D82" w:rsidRPr="00574875">
        <w:rPr>
          <w:rFonts w:cs="David" w:hint="cs"/>
          <w:sz w:val="24"/>
          <w:szCs w:val="24"/>
          <w:rtl/>
        </w:rPr>
        <w:t>.</w:t>
      </w:r>
      <w:r w:rsidR="00C579C6">
        <w:rPr>
          <w:rFonts w:hint="cs"/>
          <w:rtl/>
        </w:rPr>
        <w:t xml:space="preserve"> </w:t>
      </w:r>
      <w:r w:rsidR="00C579C6" w:rsidRPr="0070723F">
        <w:rPr>
          <w:rFonts w:cs="David" w:hint="cs"/>
          <w:sz w:val="24"/>
          <w:szCs w:val="24"/>
          <w:rtl/>
        </w:rPr>
        <w:t xml:space="preserve">יובהר כי התשלום יבוצע ע"פ תעריף התקשרות על פי תשומות בהיקף התקשרות גבוה מ-200 שעות, אף אם היקף השעות שבוצע בפועל נמוך או שווה ל200 שעות . </w:t>
      </w:r>
      <w:r w:rsidR="00BA7D82" w:rsidRPr="0070723F">
        <w:rPr>
          <w:rFonts w:cs="David" w:hint="cs"/>
          <w:sz w:val="24"/>
          <w:szCs w:val="24"/>
          <w:rtl/>
        </w:rPr>
        <w:t xml:space="preserve">  </w:t>
      </w:r>
    </w:p>
    <w:p w:rsidR="00280BB8" w:rsidRDefault="009D5376" w:rsidP="0015431E">
      <w:pPr>
        <w:pStyle w:val="aff1"/>
        <w:overflowPunct w:val="0"/>
        <w:autoSpaceDE w:val="0"/>
        <w:autoSpaceDN w:val="0"/>
        <w:adjustRightInd w:val="0"/>
        <w:spacing w:line="360" w:lineRule="auto"/>
        <w:ind w:left="1650" w:hanging="567"/>
        <w:jc w:val="both"/>
        <w:textAlignment w:val="baseline"/>
        <w:rPr>
          <w:rFonts w:cs="David"/>
          <w:sz w:val="24"/>
          <w:szCs w:val="24"/>
          <w:rtl/>
        </w:rPr>
      </w:pPr>
      <w:r>
        <w:rPr>
          <w:rFonts w:cs="David" w:hint="cs"/>
          <w:sz w:val="24"/>
          <w:szCs w:val="24"/>
          <w:rtl/>
        </w:rPr>
        <w:t xml:space="preserve">        </w:t>
      </w:r>
      <w:r w:rsidR="0015431E">
        <w:rPr>
          <w:rFonts w:cs="David" w:hint="cs"/>
          <w:sz w:val="24"/>
          <w:szCs w:val="24"/>
          <w:rtl/>
        </w:rPr>
        <w:tab/>
      </w:r>
      <w:r w:rsidR="00BA7D82" w:rsidRPr="00BA7D82">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BA7D82" w:rsidRPr="00BA7D82" w:rsidRDefault="00BA7D82" w:rsidP="004017A9">
      <w:pPr>
        <w:pStyle w:val="aff1"/>
        <w:overflowPunct w:val="0"/>
        <w:autoSpaceDE w:val="0"/>
        <w:autoSpaceDN w:val="0"/>
        <w:adjustRightInd w:val="0"/>
        <w:spacing w:line="360" w:lineRule="auto"/>
        <w:ind w:left="2160"/>
        <w:jc w:val="both"/>
        <w:textAlignment w:val="baseline"/>
        <w:rPr>
          <w:rFonts w:cs="David"/>
          <w:sz w:val="24"/>
          <w:szCs w:val="24"/>
          <w:rtl/>
        </w:rPr>
      </w:pPr>
    </w:p>
    <w:p w:rsidR="004957B2" w:rsidRDefault="005007AB" w:rsidP="004017A9">
      <w:pPr>
        <w:pStyle w:val="aff1"/>
        <w:overflowPunct w:val="0"/>
        <w:autoSpaceDE w:val="0"/>
        <w:autoSpaceDN w:val="0"/>
        <w:adjustRightInd w:val="0"/>
        <w:spacing w:line="360" w:lineRule="auto"/>
        <w:ind w:firstLine="80"/>
        <w:jc w:val="both"/>
        <w:textAlignment w:val="baseline"/>
        <w:rPr>
          <w:rFonts w:cs="David"/>
          <w:sz w:val="24"/>
          <w:szCs w:val="24"/>
          <w:rtl/>
        </w:rPr>
      </w:pPr>
      <w:r>
        <w:rPr>
          <w:rFonts w:cs="David" w:hint="cs"/>
          <w:sz w:val="24"/>
          <w:szCs w:val="24"/>
          <w:rtl/>
        </w:rPr>
        <w:tab/>
      </w:r>
      <w:r>
        <w:rPr>
          <w:rFonts w:cs="David" w:hint="cs"/>
          <w:sz w:val="24"/>
          <w:szCs w:val="24"/>
          <w:rtl/>
        </w:rPr>
        <w:tab/>
      </w:r>
      <w:r w:rsidR="002669B7" w:rsidRPr="00280BB8">
        <w:rPr>
          <w:rFonts w:cs="David"/>
          <w:sz w:val="24"/>
          <w:szCs w:val="24"/>
          <w:rtl/>
        </w:rPr>
        <w:t>נוסחת החישוב היא:</w:t>
      </w:r>
    </w:p>
    <w:p w:rsidR="00EF2F6B" w:rsidRDefault="00B51931" w:rsidP="004017A9">
      <w:pPr>
        <w:pStyle w:val="aff1"/>
        <w:overflowPunct w:val="0"/>
        <w:autoSpaceDE w:val="0"/>
        <w:autoSpaceDN w:val="0"/>
        <w:adjustRightInd w:val="0"/>
        <w:spacing w:line="360" w:lineRule="auto"/>
        <w:jc w:val="both"/>
        <w:textAlignment w:val="baseline"/>
        <w:rPr>
          <w:rFonts w:cs="David"/>
          <w:sz w:val="24"/>
          <w:szCs w:val="24"/>
          <w:rtl/>
        </w:rPr>
      </w:pPr>
      <m:oMathPara>
        <m:oMath>
          <m:f>
            <m:fPr>
              <m:ctrlPr>
                <w:rPr>
                  <w:rFonts w:ascii="Cambria Math" w:hAnsi="Cambria Math" w:cs="David"/>
                  <w:sz w:val="24"/>
                  <w:szCs w:val="24"/>
                </w:rPr>
              </m:ctrlPr>
            </m:fPr>
            <m:num>
              <m:r>
                <m:rPr>
                  <m:nor/>
                </m:rPr>
                <w:rPr>
                  <w:rFonts w:ascii="Cambria Math" w:hAnsi="Cambria Math" w:cs="David" w:hint="cs"/>
                  <w:sz w:val="24"/>
                  <w:szCs w:val="24"/>
                  <w:rtl/>
                </w:rPr>
                <m:t xml:space="preserve">הצעת המחיר הזולה ביותר </m:t>
              </m:r>
              <m:r>
                <m:rPr>
                  <m:nor/>
                </m:rPr>
                <w:rPr>
                  <w:rFonts w:ascii="Cambria Math" w:hAnsi="Cambria Math" w:cs="David"/>
                  <w:sz w:val="24"/>
                  <w:szCs w:val="24"/>
                  <w:rtl/>
                </w:rPr>
                <m:t>×</m:t>
              </m:r>
              <m:r>
                <m:rPr>
                  <m:nor/>
                </m:rPr>
                <w:rPr>
                  <w:rFonts w:ascii="Cambria Math" w:hAnsi="Cambria Math" w:cs="David" w:hint="cs"/>
                  <w:sz w:val="24"/>
                  <w:szCs w:val="24"/>
                  <w:rtl/>
                </w:rPr>
                <m:t xml:space="preserve"> הניקוד באמת המידה </m:t>
              </m:r>
            </m:num>
            <m:den>
              <m:r>
                <m:rPr>
                  <m:nor/>
                </m:rPr>
                <w:rPr>
                  <w:rFonts w:ascii="Cambria Math" w:hAnsi="Cambria Math" w:cs="David" w:hint="cs"/>
                  <w:sz w:val="24"/>
                  <w:szCs w:val="24"/>
                  <w:rtl/>
                </w:rPr>
                <m:t>הצעת המחיר המוצעת</m:t>
              </m:r>
            </m:den>
          </m:f>
        </m:oMath>
      </m:oMathPara>
    </w:p>
    <w:p w:rsidR="004E3C15" w:rsidRPr="004E3C15" w:rsidRDefault="004E3C15" w:rsidP="004017A9">
      <w:pPr>
        <w:pStyle w:val="aff1"/>
        <w:tabs>
          <w:tab w:val="num" w:pos="2193"/>
        </w:tabs>
        <w:overflowPunct w:val="0"/>
        <w:autoSpaceDE w:val="0"/>
        <w:autoSpaceDN w:val="0"/>
        <w:adjustRightInd w:val="0"/>
        <w:spacing w:line="360" w:lineRule="auto"/>
        <w:ind w:left="1473"/>
        <w:jc w:val="both"/>
        <w:textAlignment w:val="baseline"/>
        <w:rPr>
          <w:rFonts w:cs="David"/>
          <w:sz w:val="24"/>
          <w:szCs w:val="24"/>
        </w:rPr>
      </w:pPr>
    </w:p>
    <w:p w:rsidR="004E3C15" w:rsidRPr="00237082" w:rsidRDefault="004E3C15" w:rsidP="004017A9">
      <w:pPr>
        <w:pStyle w:val="aff1"/>
        <w:overflowPunct w:val="0"/>
        <w:autoSpaceDE w:val="0"/>
        <w:autoSpaceDN w:val="0"/>
        <w:adjustRightInd w:val="0"/>
        <w:spacing w:line="360" w:lineRule="auto"/>
        <w:ind w:left="0"/>
        <w:jc w:val="both"/>
        <w:textAlignment w:val="baseline"/>
        <w:rPr>
          <w:rFonts w:cs="David"/>
          <w:sz w:val="24"/>
          <w:szCs w:val="24"/>
        </w:rPr>
      </w:pPr>
    </w:p>
    <w:p w:rsidR="00704066" w:rsidRPr="00724F96" w:rsidRDefault="00A13C3C" w:rsidP="004017A9">
      <w:pPr>
        <w:pStyle w:val="a"/>
        <w:jc w:val="both"/>
      </w:pPr>
      <w:r w:rsidRPr="00724F96">
        <w:rPr>
          <w:rFonts w:hint="cs"/>
          <w:rtl/>
        </w:rPr>
        <w:t xml:space="preserve">הוראות בדבר </w:t>
      </w:r>
      <w:r w:rsidR="00053247" w:rsidRPr="00724F96">
        <w:rPr>
          <w:rFonts w:hint="cs"/>
          <w:rtl/>
        </w:rPr>
        <w:t>הגשת ההצעה</w:t>
      </w:r>
    </w:p>
    <w:p w:rsidR="002056E8" w:rsidRDefault="002271F8" w:rsidP="004017A9">
      <w:pPr>
        <w:pStyle w:val="aff1"/>
        <w:numPr>
          <w:ilvl w:val="1"/>
          <w:numId w:val="19"/>
        </w:numPr>
        <w:overflowPunct w:val="0"/>
        <w:autoSpaceDE w:val="0"/>
        <w:autoSpaceDN w:val="0"/>
        <w:adjustRightInd w:val="0"/>
        <w:spacing w:line="360" w:lineRule="auto"/>
        <w:ind w:left="1077" w:hanging="561"/>
        <w:jc w:val="both"/>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4017A9">
      <w:pPr>
        <w:pStyle w:val="aff1"/>
        <w:numPr>
          <w:ilvl w:val="2"/>
          <w:numId w:val="19"/>
        </w:numPr>
        <w:tabs>
          <w:tab w:val="clear" w:pos="2160"/>
          <w:tab w:val="num" w:pos="1792"/>
        </w:tabs>
        <w:overflowPunct w:val="0"/>
        <w:autoSpaceDE w:val="0"/>
        <w:autoSpaceDN w:val="0"/>
        <w:adjustRightInd w:val="0"/>
        <w:spacing w:line="360" w:lineRule="auto"/>
        <w:ind w:left="1650" w:hanging="567"/>
        <w:jc w:val="both"/>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w:t>
      </w:r>
      <w:r w:rsidR="00C260D8" w:rsidRPr="00D3598D">
        <w:rPr>
          <w:rFonts w:cs="David" w:hint="cs"/>
          <w:sz w:val="24"/>
          <w:szCs w:val="24"/>
          <w:rtl/>
        </w:rPr>
        <w:t>9.4</w:t>
      </w:r>
      <w:r w:rsidR="00C260D8">
        <w:rPr>
          <w:rFonts w:cs="David" w:hint="cs"/>
          <w:sz w:val="24"/>
          <w:szCs w:val="24"/>
          <w:rtl/>
        </w:rPr>
        <w:t xml:space="preserve">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567117" w:rsidRPr="00057D61">
        <w:rPr>
          <w:rFonts w:cs="David" w:hint="cs"/>
          <w:sz w:val="24"/>
          <w:szCs w:val="24"/>
          <w:rtl/>
        </w:rPr>
        <w:t>הנספחים המצורפים.</w:t>
      </w:r>
    </w:p>
    <w:p w:rsidR="002056E8" w:rsidRPr="00057D61" w:rsidRDefault="002056E8" w:rsidP="004017A9">
      <w:pPr>
        <w:pStyle w:val="aff1"/>
        <w:numPr>
          <w:ilvl w:val="2"/>
          <w:numId w:val="19"/>
        </w:numPr>
        <w:tabs>
          <w:tab w:val="clear" w:pos="2160"/>
          <w:tab w:val="num" w:pos="1934"/>
        </w:tabs>
        <w:overflowPunct w:val="0"/>
        <w:autoSpaceDE w:val="0"/>
        <w:autoSpaceDN w:val="0"/>
        <w:adjustRightInd w:val="0"/>
        <w:spacing w:line="360" w:lineRule="auto"/>
        <w:ind w:left="1650" w:hanging="567"/>
        <w:jc w:val="both"/>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Pr>
          <w:rStyle w:val="afb"/>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4017A9">
      <w:pPr>
        <w:pStyle w:val="aff1"/>
        <w:numPr>
          <w:ilvl w:val="2"/>
          <w:numId w:val="19"/>
        </w:numPr>
        <w:tabs>
          <w:tab w:val="clear" w:pos="2160"/>
          <w:tab w:val="num" w:pos="1934"/>
        </w:tabs>
        <w:overflowPunct w:val="0"/>
        <w:autoSpaceDE w:val="0"/>
        <w:autoSpaceDN w:val="0"/>
        <w:adjustRightInd w:val="0"/>
        <w:spacing w:line="360" w:lineRule="auto"/>
        <w:ind w:left="1650" w:hanging="567"/>
        <w:jc w:val="both"/>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r w:rsidRPr="00057D61">
        <w:rPr>
          <w:rFonts w:cs="David"/>
          <w:sz w:val="24"/>
          <w:szCs w:val="24"/>
          <w:rtl/>
        </w:rPr>
        <w:t>עימו</w:t>
      </w:r>
      <w:r w:rsidRPr="00057D61">
        <w:rPr>
          <w:rFonts w:cs="David" w:hint="cs"/>
          <w:sz w:val="24"/>
          <w:szCs w:val="24"/>
          <w:rtl/>
        </w:rPr>
        <w:t xml:space="preserve"> על נספחיו, בדייקנות, ביעילות ובמומחיות.</w:t>
      </w:r>
    </w:p>
    <w:p w:rsidR="00D26C65" w:rsidRPr="00D26C65" w:rsidRDefault="00D26C65" w:rsidP="004017A9">
      <w:pPr>
        <w:spacing w:line="360" w:lineRule="auto"/>
        <w:ind w:left="753"/>
        <w:jc w:val="both"/>
        <w:rPr>
          <w:rtl/>
        </w:rPr>
      </w:pPr>
    </w:p>
    <w:p w:rsidR="009B47AA" w:rsidRDefault="009B47AA" w:rsidP="004017A9">
      <w:pPr>
        <w:pStyle w:val="aff1"/>
        <w:numPr>
          <w:ilvl w:val="1"/>
          <w:numId w:val="19"/>
        </w:numPr>
        <w:overflowPunct w:val="0"/>
        <w:autoSpaceDE w:val="0"/>
        <w:autoSpaceDN w:val="0"/>
        <w:adjustRightInd w:val="0"/>
        <w:spacing w:line="360" w:lineRule="auto"/>
        <w:ind w:left="1077" w:hanging="561"/>
        <w:jc w:val="both"/>
        <w:textAlignment w:val="baseline"/>
        <w:outlineLvl w:val="1"/>
        <w:rPr>
          <w:rFonts w:cs="David"/>
          <w:b/>
          <w:bCs/>
          <w:sz w:val="24"/>
          <w:szCs w:val="24"/>
        </w:rPr>
      </w:pPr>
      <w:r w:rsidRPr="00057D61">
        <w:rPr>
          <w:rFonts w:cs="David" w:hint="cs"/>
          <w:b/>
          <w:bCs/>
          <w:sz w:val="24"/>
          <w:szCs w:val="24"/>
          <w:rtl/>
        </w:rPr>
        <w:t>אופן הגשת ההצעה</w:t>
      </w:r>
    </w:p>
    <w:p w:rsidR="00FE4F6B" w:rsidRDefault="00FE4F6B" w:rsidP="004017A9">
      <w:pPr>
        <w:pStyle w:val="aff1"/>
        <w:numPr>
          <w:ilvl w:val="2"/>
          <w:numId w:val="19"/>
        </w:numPr>
        <w:tabs>
          <w:tab w:val="clear" w:pos="2160"/>
          <w:tab w:val="num" w:pos="1934"/>
        </w:tabs>
        <w:overflowPunct w:val="0"/>
        <w:autoSpaceDE w:val="0"/>
        <w:autoSpaceDN w:val="0"/>
        <w:adjustRightInd w:val="0"/>
        <w:spacing w:line="360" w:lineRule="auto"/>
        <w:ind w:left="1650" w:hanging="567"/>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4017A9">
      <w:pPr>
        <w:pStyle w:val="aff1"/>
        <w:numPr>
          <w:ilvl w:val="3"/>
          <w:numId w:val="19"/>
        </w:numPr>
        <w:tabs>
          <w:tab w:val="clear" w:pos="2700"/>
          <w:tab w:val="left" w:pos="2217"/>
          <w:tab w:val="num" w:pos="2926"/>
        </w:tabs>
        <w:overflowPunct w:val="0"/>
        <w:autoSpaceDE w:val="0"/>
        <w:autoSpaceDN w:val="0"/>
        <w:adjustRightInd w:val="0"/>
        <w:spacing w:line="360" w:lineRule="auto"/>
        <w:ind w:left="2359" w:hanging="709"/>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D5160D" w:rsidP="004017A9">
      <w:pPr>
        <w:pStyle w:val="aff1"/>
        <w:tabs>
          <w:tab w:val="left" w:pos="2217"/>
        </w:tabs>
        <w:overflowPunct w:val="0"/>
        <w:autoSpaceDE w:val="0"/>
        <w:autoSpaceDN w:val="0"/>
        <w:adjustRightInd w:val="0"/>
        <w:spacing w:line="360" w:lineRule="auto"/>
        <w:ind w:left="2359" w:hanging="709"/>
        <w:jc w:val="both"/>
        <w:textAlignment w:val="baseline"/>
        <w:rPr>
          <w:rFonts w:cs="David"/>
          <w:b/>
          <w:bCs/>
          <w:sz w:val="24"/>
          <w:szCs w:val="24"/>
          <w:rtl/>
        </w:rPr>
      </w:pPr>
      <w:r>
        <w:rPr>
          <w:rFonts w:cs="David" w:hint="cs"/>
          <w:sz w:val="24"/>
          <w:szCs w:val="24"/>
          <w:rtl/>
        </w:rPr>
        <w:t xml:space="preserve">              </w:t>
      </w:r>
      <w:r w:rsidR="00FE4F6B">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Pr>
          <w:rFonts w:cs="David"/>
          <w:sz w:val="24"/>
          <w:szCs w:val="24"/>
          <w:rtl/>
        </w:rPr>
        <w:t>את המסמכים</w:t>
      </w:r>
      <w:r>
        <w:rPr>
          <w:rFonts w:cs="David" w:hint="cs"/>
          <w:sz w:val="24"/>
          <w:szCs w:val="24"/>
          <w:rtl/>
        </w:rPr>
        <w:t xml:space="preserve"> </w:t>
      </w:r>
      <w:r w:rsidR="003F76AE" w:rsidRPr="00057D61">
        <w:rPr>
          <w:rFonts w:cs="David"/>
          <w:sz w:val="24"/>
          <w:szCs w:val="24"/>
          <w:rtl/>
        </w:rPr>
        <w:t>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D5160D" w:rsidP="004017A9">
      <w:pPr>
        <w:pStyle w:val="aff1"/>
        <w:tabs>
          <w:tab w:val="left" w:pos="2217"/>
        </w:tabs>
        <w:overflowPunct w:val="0"/>
        <w:autoSpaceDE w:val="0"/>
        <w:autoSpaceDN w:val="0"/>
        <w:adjustRightInd w:val="0"/>
        <w:spacing w:line="360" w:lineRule="auto"/>
        <w:ind w:left="2359" w:hanging="709"/>
        <w:jc w:val="both"/>
        <w:textAlignment w:val="baseline"/>
        <w:rPr>
          <w:rFonts w:cs="David"/>
          <w:sz w:val="24"/>
          <w:szCs w:val="24"/>
        </w:rPr>
      </w:pPr>
      <w:r>
        <w:rPr>
          <w:rFonts w:cs="David" w:hint="cs"/>
          <w:b/>
          <w:bCs/>
          <w:sz w:val="24"/>
          <w:szCs w:val="24"/>
          <w:rtl/>
        </w:rPr>
        <w:t xml:space="preserve">               </w:t>
      </w:r>
      <w:r w:rsidR="003F76AE" w:rsidRPr="00F168B5">
        <w:rPr>
          <w:rFonts w:cs="David" w:hint="cs"/>
          <w:b/>
          <w:bCs/>
          <w:sz w:val="24"/>
          <w:szCs w:val="24"/>
          <w:rtl/>
        </w:rPr>
        <w:t>מעטפה 2-</w:t>
      </w:r>
      <w:r w:rsidR="003F76AE">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rsidR="003F76AE" w:rsidRDefault="00D5160D" w:rsidP="004017A9">
      <w:pPr>
        <w:pStyle w:val="aff1"/>
        <w:tabs>
          <w:tab w:val="left" w:pos="2217"/>
        </w:tabs>
        <w:overflowPunct w:val="0"/>
        <w:autoSpaceDE w:val="0"/>
        <w:autoSpaceDN w:val="0"/>
        <w:adjustRightInd w:val="0"/>
        <w:spacing w:line="360" w:lineRule="auto"/>
        <w:ind w:left="2359" w:hanging="709"/>
        <w:jc w:val="both"/>
        <w:textAlignment w:val="baseline"/>
        <w:rPr>
          <w:rFonts w:cs="David"/>
          <w:sz w:val="24"/>
          <w:szCs w:val="24"/>
          <w:rtl/>
        </w:rPr>
      </w:pPr>
      <w:r>
        <w:rPr>
          <w:rFonts w:cs="David" w:hint="cs"/>
          <w:sz w:val="24"/>
          <w:szCs w:val="24"/>
          <w:rtl/>
        </w:rPr>
        <w:t xml:space="preserve">               </w:t>
      </w:r>
      <w:r w:rsidR="003F76AE">
        <w:rPr>
          <w:rFonts w:cs="David" w:hint="cs"/>
          <w:sz w:val="24"/>
          <w:szCs w:val="24"/>
          <w:rtl/>
        </w:rPr>
        <w:t>במעטפה זו יגיש המציע את הצעת המחיר ע"ג נספח ו</w:t>
      </w:r>
      <w:r w:rsidR="00FC6B7C">
        <w:rPr>
          <w:rFonts w:cs="David" w:hint="cs"/>
          <w:sz w:val="24"/>
          <w:szCs w:val="24"/>
          <w:rtl/>
        </w:rPr>
        <w:t>'</w:t>
      </w:r>
      <w:r w:rsidR="003F76AE">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rsidR="00123CF5" w:rsidRDefault="00123CF5" w:rsidP="004017A9">
      <w:pPr>
        <w:pStyle w:val="aff1"/>
        <w:numPr>
          <w:ilvl w:val="3"/>
          <w:numId w:val="19"/>
        </w:numPr>
        <w:tabs>
          <w:tab w:val="clear" w:pos="2700"/>
          <w:tab w:val="left" w:pos="2217"/>
        </w:tabs>
        <w:overflowPunct w:val="0"/>
        <w:autoSpaceDE w:val="0"/>
        <w:autoSpaceDN w:val="0"/>
        <w:adjustRightInd w:val="0"/>
        <w:spacing w:line="360" w:lineRule="auto"/>
        <w:ind w:left="2359" w:hanging="709"/>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D5160D" w:rsidP="004017A9">
      <w:pPr>
        <w:pStyle w:val="aff1"/>
        <w:tabs>
          <w:tab w:val="left" w:pos="2217"/>
        </w:tabs>
        <w:overflowPunct w:val="0"/>
        <w:autoSpaceDE w:val="0"/>
        <w:autoSpaceDN w:val="0"/>
        <w:adjustRightInd w:val="0"/>
        <w:spacing w:line="360" w:lineRule="auto"/>
        <w:ind w:left="2359" w:hanging="709"/>
        <w:jc w:val="both"/>
        <w:textAlignment w:val="baseline"/>
        <w:rPr>
          <w:rFonts w:cs="David"/>
          <w:sz w:val="24"/>
          <w:szCs w:val="24"/>
          <w:rtl/>
        </w:rPr>
      </w:pPr>
      <w:r>
        <w:rPr>
          <w:rFonts w:cs="David" w:hint="cs"/>
          <w:sz w:val="24"/>
          <w:szCs w:val="24"/>
          <w:rtl/>
        </w:rPr>
        <w:t xml:space="preserve">                </w:t>
      </w:r>
      <w:r w:rsidR="00123CF5">
        <w:rPr>
          <w:rFonts w:cs="David" w:hint="cs"/>
          <w:sz w:val="24"/>
          <w:szCs w:val="24"/>
          <w:rtl/>
        </w:rPr>
        <w:t xml:space="preserve">על גבי מעטפה 3 לא יהיה כל </w:t>
      </w:r>
      <w:r>
        <w:rPr>
          <w:rFonts w:cs="David" w:hint="cs"/>
          <w:sz w:val="24"/>
          <w:szCs w:val="24"/>
          <w:rtl/>
        </w:rPr>
        <w:t xml:space="preserve">ציון וסימן מלבד ציון ברור של שם </w:t>
      </w:r>
      <w:r w:rsidR="00123CF5">
        <w:rPr>
          <w:rFonts w:cs="David" w:hint="cs"/>
          <w:sz w:val="24"/>
          <w:szCs w:val="24"/>
          <w:rtl/>
        </w:rPr>
        <w:t>המכרז ומספרו, כדלקמן:</w:t>
      </w:r>
    </w:p>
    <w:p w:rsidR="00123CF5" w:rsidRDefault="00D5160D" w:rsidP="00750CF6">
      <w:pPr>
        <w:pStyle w:val="aff1"/>
        <w:tabs>
          <w:tab w:val="left" w:pos="2217"/>
        </w:tabs>
        <w:overflowPunct w:val="0"/>
        <w:autoSpaceDE w:val="0"/>
        <w:autoSpaceDN w:val="0"/>
        <w:adjustRightInd w:val="0"/>
        <w:spacing w:line="360" w:lineRule="auto"/>
        <w:ind w:left="2359" w:hanging="709"/>
        <w:jc w:val="both"/>
        <w:textAlignment w:val="baseline"/>
        <w:rPr>
          <w:rFonts w:cs="David"/>
          <w:sz w:val="24"/>
          <w:szCs w:val="24"/>
          <w:rtl/>
        </w:rPr>
      </w:pPr>
      <w:r>
        <w:rPr>
          <w:rFonts w:cs="David" w:hint="cs"/>
          <w:sz w:val="24"/>
          <w:szCs w:val="24"/>
          <w:rtl/>
        </w:rPr>
        <w:t xml:space="preserve">              </w:t>
      </w:r>
      <w:r w:rsidR="00123CF5" w:rsidRPr="00750CF6">
        <w:rPr>
          <w:rFonts w:cs="David" w:hint="cs"/>
          <w:b/>
          <w:bCs/>
          <w:sz w:val="24"/>
          <w:szCs w:val="24"/>
          <w:rtl/>
        </w:rPr>
        <w:t>"מכרז פומבי</w:t>
      </w:r>
      <w:r w:rsidR="00750CF6" w:rsidRPr="00750CF6">
        <w:rPr>
          <w:rFonts w:cs="David" w:hint="cs"/>
          <w:b/>
          <w:bCs/>
          <w:sz w:val="24"/>
          <w:szCs w:val="24"/>
          <w:rtl/>
        </w:rPr>
        <w:t xml:space="preserve"> 1008/17 </w:t>
      </w:r>
      <w:r w:rsidR="00123CF5" w:rsidRPr="00750CF6">
        <w:rPr>
          <w:rFonts w:cs="David" w:hint="cs"/>
          <w:b/>
          <w:bCs/>
          <w:sz w:val="24"/>
          <w:szCs w:val="24"/>
          <w:rtl/>
        </w:rPr>
        <w:t xml:space="preserve"> למתן </w:t>
      </w:r>
      <w:r w:rsidR="00751BC2" w:rsidRPr="00750CF6">
        <w:rPr>
          <w:rFonts w:cs="David"/>
          <w:b/>
          <w:bCs/>
          <w:sz w:val="24"/>
          <w:szCs w:val="24"/>
          <w:rtl/>
        </w:rPr>
        <w:t>שירותי ייעוץ כלכלי, ארגוני ואסטרטגי</w:t>
      </w:r>
      <w:r w:rsidR="00750CF6" w:rsidRPr="00750CF6">
        <w:rPr>
          <w:rFonts w:cs="David" w:hint="cs"/>
          <w:b/>
          <w:bCs/>
          <w:sz w:val="24"/>
          <w:szCs w:val="24"/>
          <w:rtl/>
        </w:rPr>
        <w:t xml:space="preserve"> למעסיקים</w:t>
      </w:r>
      <w:r w:rsidR="00123CF5" w:rsidRPr="00750CF6">
        <w:rPr>
          <w:rFonts w:cs="David" w:hint="cs"/>
          <w:b/>
          <w:bCs/>
          <w:sz w:val="24"/>
          <w:szCs w:val="24"/>
          <w:rtl/>
        </w:rPr>
        <w:t>"</w:t>
      </w:r>
      <w:r w:rsidR="00E84A9E" w:rsidRPr="00750CF6">
        <w:rPr>
          <w:rFonts w:cs="David" w:hint="cs"/>
          <w:b/>
          <w:bCs/>
          <w:sz w:val="24"/>
          <w:szCs w:val="24"/>
          <w:rtl/>
        </w:rPr>
        <w:t>.</w:t>
      </w:r>
      <w:r w:rsidR="00E84A9E">
        <w:rPr>
          <w:rFonts w:cs="David" w:hint="cs"/>
          <w:sz w:val="24"/>
          <w:szCs w:val="24"/>
          <w:rtl/>
        </w:rPr>
        <w:t xml:space="preserve"> המציע ידביק על הצד החיצוני של מעטפה 3 מעטפה נוספת, סגורה היטב, ללא פרטי המציע על גבה, ובתוכה יופיעו שם </w:t>
      </w:r>
      <w:r w:rsidR="00E84A9E">
        <w:rPr>
          <w:rFonts w:cs="David" w:hint="cs"/>
          <w:sz w:val="24"/>
          <w:szCs w:val="24"/>
          <w:rtl/>
        </w:rPr>
        <w:lastRenderedPageBreak/>
        <w:t>המציע ופרטי איש קשר מטעמו (מספר טלפון וכתובת) לשם החזרת המעטפה במקרה הצורך.</w:t>
      </w:r>
    </w:p>
    <w:p w:rsidR="001C7893" w:rsidRPr="00057D61" w:rsidRDefault="00F139C3" w:rsidP="004017A9">
      <w:pPr>
        <w:pStyle w:val="aff1"/>
        <w:numPr>
          <w:ilvl w:val="2"/>
          <w:numId w:val="19"/>
        </w:numPr>
        <w:tabs>
          <w:tab w:val="clear" w:pos="2160"/>
          <w:tab w:val="left" w:pos="1650"/>
          <w:tab w:val="num" w:pos="1792"/>
        </w:tabs>
        <w:overflowPunct w:val="0"/>
        <w:autoSpaceDE w:val="0"/>
        <w:autoSpaceDN w:val="0"/>
        <w:adjustRightInd w:val="0"/>
        <w:spacing w:line="360" w:lineRule="auto"/>
        <w:ind w:left="1650" w:hanging="567"/>
        <w:jc w:val="both"/>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605E1D" w:rsidRPr="007C588E">
        <w:rPr>
          <w:rFonts w:cs="David" w:hint="cs"/>
          <w:b/>
          <w:bCs/>
          <w:sz w:val="24"/>
          <w:szCs w:val="24"/>
          <w:rtl/>
        </w:rPr>
        <w:t>תחום תעסוקה</w:t>
      </w:r>
      <w:r w:rsidR="00605E1D">
        <w:rPr>
          <w:rFonts w:cs="David" w:hint="cs"/>
          <w:sz w:val="24"/>
          <w:szCs w:val="24"/>
          <w:rtl/>
        </w:rPr>
        <w:t xml:space="preserve"> ב</w:t>
      </w:r>
      <w:r w:rsidR="00605E1D">
        <w:rPr>
          <w:rFonts w:cs="David"/>
          <w:sz w:val="24"/>
          <w:szCs w:val="24"/>
          <w:rtl/>
        </w:rPr>
        <w:t xml:space="preserve">משרד </w:t>
      </w:r>
      <w:r w:rsidR="004017A9">
        <w:rPr>
          <w:rFonts w:cs="David" w:hint="cs"/>
          <w:sz w:val="24"/>
          <w:szCs w:val="24"/>
          <w:rtl/>
        </w:rPr>
        <w:t>העבודה הרווחה והשירותים החברתיים</w:t>
      </w:r>
      <w:r w:rsidRPr="00057D61">
        <w:rPr>
          <w:rFonts w:cs="David"/>
          <w:sz w:val="24"/>
          <w:szCs w:val="24"/>
          <w:rtl/>
        </w:rPr>
        <w:t>,</w:t>
      </w:r>
      <w:r w:rsidR="004017A9">
        <w:rPr>
          <w:rFonts w:cs="David" w:hint="cs"/>
          <w:sz w:val="24"/>
          <w:szCs w:val="24"/>
          <w:rtl/>
        </w:rPr>
        <w:t xml:space="preserve"> הממוקמת ב</w:t>
      </w:r>
      <w:r w:rsidR="00605E1D">
        <w:rPr>
          <w:rFonts w:cs="David" w:hint="cs"/>
          <w:sz w:val="24"/>
          <w:szCs w:val="24"/>
          <w:rtl/>
        </w:rPr>
        <w:t xml:space="preserve">בניין ג'נרי </w:t>
      </w:r>
      <w:r w:rsidRPr="00057D61">
        <w:rPr>
          <w:rFonts w:cs="David"/>
          <w:sz w:val="24"/>
          <w:szCs w:val="24"/>
          <w:rtl/>
        </w:rPr>
        <w:t>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4017A9">
      <w:pPr>
        <w:pStyle w:val="aff1"/>
        <w:numPr>
          <w:ilvl w:val="2"/>
          <w:numId w:val="19"/>
        </w:numPr>
        <w:tabs>
          <w:tab w:val="clear" w:pos="2160"/>
          <w:tab w:val="num" w:pos="2359"/>
        </w:tabs>
        <w:overflowPunct w:val="0"/>
        <w:autoSpaceDE w:val="0"/>
        <w:autoSpaceDN w:val="0"/>
        <w:adjustRightInd w:val="0"/>
        <w:spacing w:line="360" w:lineRule="auto"/>
        <w:ind w:left="1650" w:hanging="567"/>
        <w:jc w:val="both"/>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4017A9">
      <w:pPr>
        <w:spacing w:line="360" w:lineRule="auto"/>
        <w:ind w:left="-147"/>
        <w:jc w:val="both"/>
        <w:rPr>
          <w:rtl/>
        </w:rPr>
      </w:pPr>
    </w:p>
    <w:p w:rsidR="000319C5" w:rsidRPr="00057D61" w:rsidRDefault="000319C5" w:rsidP="004017A9">
      <w:pPr>
        <w:pStyle w:val="aff1"/>
        <w:numPr>
          <w:ilvl w:val="1"/>
          <w:numId w:val="19"/>
        </w:numPr>
        <w:overflowPunct w:val="0"/>
        <w:autoSpaceDE w:val="0"/>
        <w:autoSpaceDN w:val="0"/>
        <w:adjustRightInd w:val="0"/>
        <w:spacing w:line="360" w:lineRule="auto"/>
        <w:ind w:left="1077" w:hanging="561"/>
        <w:jc w:val="both"/>
        <w:textAlignment w:val="baseline"/>
        <w:outlineLvl w:val="1"/>
        <w:rPr>
          <w:rFonts w:cs="David"/>
          <w:b/>
          <w:bCs/>
          <w:sz w:val="24"/>
          <w:szCs w:val="24"/>
          <w:rtl/>
        </w:rPr>
      </w:pPr>
      <w:r w:rsidRPr="00057D61">
        <w:rPr>
          <w:rFonts w:cs="David" w:hint="cs"/>
          <w:b/>
          <w:bCs/>
          <w:sz w:val="24"/>
          <w:szCs w:val="24"/>
          <w:rtl/>
        </w:rPr>
        <w:t xml:space="preserve">הצעה הכוללת מתן שירותים באמצעות קבלני משנה </w:t>
      </w:r>
    </w:p>
    <w:p w:rsidR="00D5160D" w:rsidRPr="00D5160D" w:rsidRDefault="00E720E1" w:rsidP="004017A9">
      <w:pPr>
        <w:pStyle w:val="aff1"/>
        <w:numPr>
          <w:ilvl w:val="2"/>
          <w:numId w:val="19"/>
        </w:numPr>
        <w:tabs>
          <w:tab w:val="clear" w:pos="2160"/>
          <w:tab w:val="num" w:pos="1934"/>
          <w:tab w:val="left" w:pos="2501"/>
        </w:tabs>
        <w:spacing w:line="360" w:lineRule="auto"/>
        <w:ind w:left="1650" w:hanging="567"/>
        <w:jc w:val="both"/>
        <w:rPr>
          <w:rFonts w:ascii="Arial" w:hAnsi="Arial" w:cs="David"/>
          <w:sz w:val="18"/>
          <w:szCs w:val="24"/>
          <w:rtl/>
        </w:rPr>
      </w:pPr>
      <w:r w:rsidRPr="00D5160D">
        <w:rPr>
          <w:rFonts w:ascii="Arial" w:hAnsi="Arial" w:cs="David" w:hint="cs"/>
          <w:sz w:val="18"/>
          <w:szCs w:val="24"/>
          <w:rtl/>
        </w:rPr>
        <w:t xml:space="preserve">המציע יהיה רשאי לשלב בהצעתו קבלני משנה, באופן שבו </w:t>
      </w:r>
      <w:r w:rsidRPr="00D5160D">
        <w:rPr>
          <w:rFonts w:ascii="Arial" w:hAnsi="Arial" w:cs="David"/>
          <w:sz w:val="18"/>
          <w:szCs w:val="24"/>
          <w:rtl/>
        </w:rPr>
        <w:t>השירותים</w:t>
      </w:r>
      <w:r w:rsidRPr="00D5160D">
        <w:rPr>
          <w:rFonts w:ascii="Arial" w:hAnsi="Arial" w:cs="David" w:hint="cs"/>
          <w:sz w:val="18"/>
          <w:szCs w:val="24"/>
          <w:rtl/>
        </w:rPr>
        <w:t xml:space="preserve"> </w:t>
      </w:r>
      <w:r w:rsidRPr="00D5160D">
        <w:rPr>
          <w:rFonts w:ascii="Arial" w:hAnsi="Arial" w:cs="David"/>
          <w:sz w:val="18"/>
          <w:szCs w:val="24"/>
          <w:rtl/>
        </w:rPr>
        <w:t xml:space="preserve">נשוא </w:t>
      </w:r>
      <w:r w:rsidR="00D5160D" w:rsidRPr="00D5160D">
        <w:rPr>
          <w:rFonts w:ascii="Arial" w:hAnsi="Arial" w:cs="David" w:hint="cs"/>
          <w:sz w:val="18"/>
          <w:szCs w:val="24"/>
          <w:rtl/>
        </w:rPr>
        <w:t xml:space="preserve">             </w:t>
      </w:r>
    </w:p>
    <w:p w:rsidR="00E110CE" w:rsidRPr="00D5160D" w:rsidRDefault="00E720E1" w:rsidP="004017A9">
      <w:pPr>
        <w:pStyle w:val="aff1"/>
        <w:numPr>
          <w:ilvl w:val="2"/>
          <w:numId w:val="19"/>
        </w:numPr>
        <w:tabs>
          <w:tab w:val="clear" w:pos="2160"/>
          <w:tab w:val="num" w:pos="2359"/>
          <w:tab w:val="left" w:pos="2501"/>
        </w:tabs>
        <w:spacing w:line="360" w:lineRule="auto"/>
        <w:ind w:left="1650" w:hanging="567"/>
        <w:jc w:val="both"/>
        <w:rPr>
          <w:rFonts w:cs="David"/>
          <w:sz w:val="18"/>
          <w:szCs w:val="24"/>
          <w:rtl/>
        </w:rPr>
      </w:pPr>
      <w:r w:rsidRPr="00D5160D">
        <w:rPr>
          <w:rFonts w:ascii="Arial" w:hAnsi="Arial" w:cs="David"/>
          <w:sz w:val="18"/>
          <w:szCs w:val="24"/>
          <w:rtl/>
        </w:rPr>
        <w:t>המכרז</w:t>
      </w:r>
      <w:r w:rsidR="00DE3BAF" w:rsidRPr="00D5160D">
        <w:rPr>
          <w:rFonts w:ascii="Arial" w:hAnsi="Arial" w:cs="David" w:hint="cs"/>
          <w:sz w:val="18"/>
          <w:szCs w:val="24"/>
          <w:rtl/>
        </w:rPr>
        <w:t xml:space="preserve"> שיינתנ</w:t>
      </w:r>
      <w:r w:rsidR="00DE3BAF" w:rsidRPr="00D5160D">
        <w:rPr>
          <w:rFonts w:ascii="Arial" w:hAnsi="Arial" w:cs="David" w:hint="eastAsia"/>
          <w:sz w:val="18"/>
          <w:szCs w:val="24"/>
          <w:rtl/>
        </w:rPr>
        <w:t>ו</w:t>
      </w:r>
      <w:r w:rsidR="00DE3BAF" w:rsidRPr="00D5160D">
        <w:rPr>
          <w:rFonts w:ascii="Arial" w:hAnsi="Arial" w:cs="David" w:hint="cs"/>
          <w:sz w:val="18"/>
          <w:szCs w:val="24"/>
          <w:rtl/>
        </w:rPr>
        <w:t xml:space="preserve"> </w:t>
      </w:r>
      <w:r w:rsidR="00DE3BAF" w:rsidRPr="00D5160D">
        <w:rPr>
          <w:rFonts w:ascii="Arial" w:hAnsi="Arial" w:cs="David" w:hint="cs"/>
          <w:sz w:val="18"/>
          <w:szCs w:val="24"/>
          <w:u w:val="single"/>
          <w:rtl/>
        </w:rPr>
        <w:t>באמצעות היועצים</w:t>
      </w:r>
      <w:r w:rsidRPr="00D5160D">
        <w:rPr>
          <w:rFonts w:ascii="Arial" w:hAnsi="Arial" w:cs="David" w:hint="cs"/>
          <w:sz w:val="18"/>
          <w:szCs w:val="24"/>
          <w:rtl/>
        </w:rPr>
        <w:t xml:space="preserve"> יבוצעו </w:t>
      </w:r>
      <w:r w:rsidRPr="00D5160D">
        <w:rPr>
          <w:rFonts w:ascii="Arial" w:hAnsi="Arial" w:cs="David"/>
          <w:sz w:val="18"/>
          <w:szCs w:val="24"/>
          <w:rtl/>
        </w:rPr>
        <w:t>באמצעות גוף אחר אשר ישמש קבלן</w:t>
      </w:r>
      <w:r w:rsidRPr="00D5160D">
        <w:rPr>
          <w:rFonts w:ascii="Arial" w:hAnsi="Arial" w:cs="David" w:hint="cs"/>
          <w:sz w:val="18"/>
          <w:szCs w:val="24"/>
          <w:rtl/>
        </w:rPr>
        <w:t xml:space="preserve"> </w:t>
      </w:r>
      <w:r w:rsidRPr="00D5160D">
        <w:rPr>
          <w:rFonts w:ascii="Arial" w:hAnsi="Arial" w:cs="David"/>
          <w:sz w:val="18"/>
          <w:szCs w:val="24"/>
          <w:rtl/>
        </w:rPr>
        <w:t>משנה של המציע</w:t>
      </w:r>
      <w:r w:rsidRPr="00D5160D">
        <w:rPr>
          <w:rFonts w:ascii="Arial" w:hAnsi="Arial" w:cs="David" w:hint="cs"/>
          <w:sz w:val="18"/>
          <w:szCs w:val="24"/>
          <w:rtl/>
        </w:rPr>
        <w:t xml:space="preserve">. </w:t>
      </w:r>
      <w:r w:rsidR="000319C5" w:rsidRPr="00D5160D">
        <w:rPr>
          <w:rFonts w:ascii="Arial" w:hAnsi="Arial" w:cs="David" w:hint="cs"/>
          <w:sz w:val="18"/>
          <w:szCs w:val="24"/>
          <w:rtl/>
        </w:rPr>
        <w:t>במקרה כזה, יובהר</w:t>
      </w:r>
      <w:r w:rsidR="00CC70C7" w:rsidRPr="00D5160D">
        <w:rPr>
          <w:rFonts w:ascii="Arial" w:hAnsi="Arial" w:cs="David" w:hint="cs"/>
          <w:sz w:val="18"/>
          <w:szCs w:val="24"/>
          <w:rtl/>
        </w:rPr>
        <w:t>,</w:t>
      </w:r>
      <w:r w:rsidR="000319C5" w:rsidRPr="00D5160D">
        <w:rPr>
          <w:rFonts w:ascii="Arial" w:hAnsi="Arial" w:cs="David" w:hint="cs"/>
          <w:sz w:val="18"/>
          <w:szCs w:val="24"/>
          <w:rtl/>
        </w:rPr>
        <w:t xml:space="preserve"> כי </w:t>
      </w:r>
      <w:r w:rsidR="000319C5" w:rsidRPr="00D5160D">
        <w:rPr>
          <w:rFonts w:ascii="Arial" w:hAnsi="Arial" w:cs="David"/>
          <w:sz w:val="18"/>
          <w:szCs w:val="24"/>
          <w:rtl/>
        </w:rPr>
        <w:t>על כ</w:t>
      </w:r>
      <w:r w:rsidR="005007AB" w:rsidRPr="00D5160D">
        <w:rPr>
          <w:rFonts w:ascii="Arial" w:hAnsi="Arial" w:cs="David"/>
          <w:sz w:val="18"/>
          <w:szCs w:val="24"/>
          <w:rtl/>
        </w:rPr>
        <w:t>ל התנאים המוקדמים להתקיים במציע</w:t>
      </w:r>
      <w:r w:rsidR="008B3C3C" w:rsidRPr="00D5160D">
        <w:rPr>
          <w:rFonts w:ascii="Arial" w:hAnsi="Arial" w:cs="David" w:hint="cs"/>
          <w:sz w:val="18"/>
          <w:szCs w:val="24"/>
          <w:rtl/>
        </w:rPr>
        <w:t xml:space="preserve"> </w:t>
      </w:r>
      <w:r w:rsidR="000319C5" w:rsidRPr="00D5160D">
        <w:rPr>
          <w:rFonts w:ascii="Arial" w:hAnsi="Arial" w:cs="David"/>
          <w:sz w:val="18"/>
          <w:szCs w:val="24"/>
          <w:rtl/>
        </w:rPr>
        <w:t>עצמו – באישיות המשפטית אשר הגישה הצעה למכרז זה</w:t>
      </w:r>
      <w:r w:rsidR="000319C5" w:rsidRPr="00D5160D">
        <w:rPr>
          <w:rFonts w:cs="David"/>
          <w:b/>
          <w:bCs/>
          <w:sz w:val="18"/>
          <w:szCs w:val="24"/>
          <w:rtl/>
        </w:rPr>
        <w:t>.</w:t>
      </w:r>
      <w:r w:rsidR="000319C5" w:rsidRPr="00D5160D">
        <w:rPr>
          <w:rFonts w:cs="David" w:hint="cs"/>
          <w:sz w:val="18"/>
          <w:szCs w:val="24"/>
          <w:rtl/>
        </w:rPr>
        <w:t xml:space="preserve"> </w:t>
      </w:r>
      <w:r w:rsidR="00DE3BAF" w:rsidRPr="00D5160D">
        <w:rPr>
          <w:rFonts w:cs="David" w:hint="cs"/>
          <w:sz w:val="18"/>
          <w:szCs w:val="24"/>
          <w:rtl/>
        </w:rPr>
        <w:t xml:space="preserve"> </w:t>
      </w:r>
    </w:p>
    <w:p w:rsidR="00E110CE" w:rsidRPr="00551D0F" w:rsidRDefault="00551D0F" w:rsidP="004017A9">
      <w:pPr>
        <w:pStyle w:val="aff1"/>
        <w:numPr>
          <w:ilvl w:val="2"/>
          <w:numId w:val="19"/>
        </w:numPr>
        <w:tabs>
          <w:tab w:val="clear" w:pos="2160"/>
          <w:tab w:val="num" w:pos="2359"/>
          <w:tab w:val="left" w:pos="2501"/>
        </w:tabs>
        <w:spacing w:line="360" w:lineRule="auto"/>
        <w:ind w:left="1650" w:hanging="567"/>
        <w:jc w:val="both"/>
        <w:rPr>
          <w:rFonts w:ascii="Arial" w:hAnsi="Arial" w:cs="David"/>
          <w:sz w:val="18"/>
          <w:szCs w:val="24"/>
          <w:rtl/>
        </w:rPr>
      </w:pPr>
      <w:r w:rsidRPr="00551D0F">
        <w:rPr>
          <w:rFonts w:ascii="Arial" w:hAnsi="Arial" w:cs="David" w:hint="cs"/>
          <w:sz w:val="18"/>
          <w:szCs w:val="24"/>
          <w:rtl/>
        </w:rPr>
        <w:t xml:space="preserve"> </w:t>
      </w:r>
      <w:r w:rsidR="00E110CE" w:rsidRPr="00551D0F">
        <w:rPr>
          <w:rFonts w:ascii="Arial" w:hAnsi="Arial" w:cs="David"/>
          <w:sz w:val="18"/>
          <w:szCs w:val="24"/>
          <w:rtl/>
        </w:rPr>
        <w:t xml:space="preserve">המציע הוא האחראי כלפי המשרד על כל </w:t>
      </w:r>
      <w:r w:rsidR="00E110CE" w:rsidRPr="00551D0F">
        <w:rPr>
          <w:rFonts w:ascii="Arial" w:hAnsi="Arial" w:cs="David" w:hint="cs"/>
          <w:sz w:val="18"/>
          <w:szCs w:val="24"/>
          <w:rtl/>
        </w:rPr>
        <w:t>ה</w:t>
      </w:r>
      <w:r w:rsidR="00E110CE" w:rsidRPr="00551D0F">
        <w:rPr>
          <w:rFonts w:ascii="Arial" w:hAnsi="Arial" w:cs="David"/>
          <w:sz w:val="18"/>
          <w:szCs w:val="24"/>
          <w:rtl/>
        </w:rPr>
        <w:t xml:space="preserve">התחייבויות לפי מכרז זה והוא </w:t>
      </w:r>
      <w:r w:rsidR="00E110CE" w:rsidRPr="00551D0F">
        <w:rPr>
          <w:rFonts w:ascii="Arial" w:hAnsi="Arial" w:cs="David" w:hint="cs"/>
          <w:sz w:val="18"/>
          <w:szCs w:val="24"/>
          <w:rtl/>
        </w:rPr>
        <w:t xml:space="preserve">שיחתום </w:t>
      </w:r>
      <w:r w:rsidR="00E110CE" w:rsidRPr="00551D0F">
        <w:rPr>
          <w:rFonts w:ascii="Arial" w:hAnsi="Arial" w:cs="David"/>
          <w:sz w:val="18"/>
          <w:szCs w:val="24"/>
          <w:rtl/>
        </w:rPr>
        <w:t>על ההסכם עם המשרד בעקבות המכרז.</w:t>
      </w:r>
    </w:p>
    <w:p w:rsidR="00CC485A" w:rsidRPr="00551D0F" w:rsidRDefault="00551D0F" w:rsidP="004017A9">
      <w:pPr>
        <w:pStyle w:val="aff1"/>
        <w:numPr>
          <w:ilvl w:val="2"/>
          <w:numId w:val="19"/>
        </w:numPr>
        <w:tabs>
          <w:tab w:val="clear" w:pos="2160"/>
          <w:tab w:val="num" w:pos="2359"/>
          <w:tab w:val="left" w:pos="2501"/>
        </w:tabs>
        <w:spacing w:line="360" w:lineRule="auto"/>
        <w:ind w:left="1650" w:hanging="567"/>
        <w:jc w:val="both"/>
        <w:rPr>
          <w:rFonts w:ascii="Arial" w:hAnsi="Arial" w:cs="David"/>
          <w:sz w:val="18"/>
          <w:szCs w:val="24"/>
          <w:rtl/>
        </w:rPr>
      </w:pPr>
      <w:r w:rsidRPr="00551D0F">
        <w:rPr>
          <w:rFonts w:ascii="Arial" w:hAnsi="Arial" w:cs="David" w:hint="cs"/>
          <w:sz w:val="18"/>
          <w:szCs w:val="24"/>
          <w:rtl/>
        </w:rPr>
        <w:t xml:space="preserve"> </w:t>
      </w:r>
      <w:r w:rsidR="00CC485A" w:rsidRPr="00551D0F">
        <w:rPr>
          <w:rFonts w:ascii="Arial" w:hAnsi="Arial" w:cs="David"/>
          <w:sz w:val="18"/>
          <w:szCs w:val="24"/>
          <w:rtl/>
        </w:rPr>
        <w:t xml:space="preserve">יובהר כי בכל מקרה </w:t>
      </w:r>
      <w:r w:rsidR="007C588E" w:rsidRPr="00551D0F">
        <w:rPr>
          <w:rFonts w:ascii="Arial" w:hAnsi="Arial" w:cs="David" w:hint="cs"/>
          <w:sz w:val="18"/>
          <w:szCs w:val="24"/>
          <w:rtl/>
        </w:rPr>
        <w:t xml:space="preserve">נותן השירותים או ממטעמו </w:t>
      </w:r>
      <w:r w:rsidR="00E84A9E" w:rsidRPr="00551D0F">
        <w:rPr>
          <w:rFonts w:ascii="Arial" w:hAnsi="Arial" w:cs="David" w:hint="cs"/>
          <w:sz w:val="18"/>
          <w:szCs w:val="24"/>
          <w:rtl/>
        </w:rPr>
        <w:t>יספק</w:t>
      </w:r>
      <w:r w:rsidR="00E84A9E" w:rsidRPr="00551D0F">
        <w:rPr>
          <w:rFonts w:ascii="Arial" w:hAnsi="Arial" w:cs="David"/>
          <w:sz w:val="18"/>
          <w:szCs w:val="24"/>
          <w:rtl/>
        </w:rPr>
        <w:t xml:space="preserve"> </w:t>
      </w:r>
      <w:r w:rsidR="00CC485A" w:rsidRPr="00551D0F">
        <w:rPr>
          <w:rFonts w:ascii="Arial" w:hAnsi="Arial" w:cs="David"/>
          <w:sz w:val="18"/>
          <w:szCs w:val="24"/>
          <w:rtl/>
        </w:rPr>
        <w:t xml:space="preserve">את השירותים מחצרותיו של הספק </w:t>
      </w:r>
      <w:r w:rsidR="007C588E" w:rsidRPr="00551D0F">
        <w:rPr>
          <w:rFonts w:ascii="Arial" w:hAnsi="Arial" w:cs="David" w:hint="cs"/>
          <w:sz w:val="18"/>
          <w:szCs w:val="24"/>
          <w:rtl/>
        </w:rPr>
        <w:t xml:space="preserve">או מטעמו </w:t>
      </w:r>
      <w:r w:rsidR="00CC485A" w:rsidRPr="00551D0F">
        <w:rPr>
          <w:rFonts w:ascii="Arial" w:hAnsi="Arial" w:cs="David"/>
          <w:sz w:val="18"/>
          <w:szCs w:val="24"/>
          <w:rtl/>
        </w:rPr>
        <w:t>(למעט פגישות עבודה</w:t>
      </w:r>
      <w:r w:rsidR="007C588E" w:rsidRPr="00551D0F">
        <w:rPr>
          <w:rFonts w:ascii="Arial" w:hAnsi="Arial" w:cs="David" w:hint="cs"/>
          <w:sz w:val="18"/>
          <w:szCs w:val="24"/>
          <w:rtl/>
        </w:rPr>
        <w:t xml:space="preserve"> וכיו"ב</w:t>
      </w:r>
      <w:r w:rsidR="00CC485A" w:rsidRPr="00551D0F">
        <w:rPr>
          <w:rFonts w:ascii="Arial" w:hAnsi="Arial" w:cs="David"/>
          <w:sz w:val="18"/>
          <w:szCs w:val="24"/>
          <w:rtl/>
        </w:rPr>
        <w:t>), וכי על</w:t>
      </w:r>
      <w:r w:rsidR="007C588E" w:rsidRPr="00551D0F">
        <w:rPr>
          <w:rFonts w:ascii="Arial" w:hAnsi="Arial" w:cs="David" w:hint="cs"/>
          <w:sz w:val="18"/>
          <w:szCs w:val="24"/>
          <w:rtl/>
        </w:rPr>
        <w:t xml:space="preserve">יו או על מי מטעמו לספק להם את הציוד, מרחב העבודה, שירותי מזכירות וכיו"ב הנדרשים לצורך מתן השירותים. </w:t>
      </w:r>
      <w:r w:rsidR="00CC485A" w:rsidRPr="00551D0F">
        <w:rPr>
          <w:rFonts w:ascii="Arial" w:hAnsi="Arial" w:cs="David"/>
          <w:sz w:val="18"/>
          <w:szCs w:val="24"/>
          <w:rtl/>
        </w:rPr>
        <w:t xml:space="preserve"> </w:t>
      </w:r>
    </w:p>
    <w:p w:rsidR="00911AFD" w:rsidRPr="00911AFD" w:rsidRDefault="00911AFD" w:rsidP="004017A9">
      <w:pPr>
        <w:tabs>
          <w:tab w:val="left" w:pos="1113"/>
        </w:tabs>
        <w:spacing w:line="360" w:lineRule="auto"/>
        <w:ind w:left="1113" w:hanging="1833"/>
        <w:jc w:val="both"/>
        <w:rPr>
          <w:rFonts w:ascii="Arial" w:hAnsi="Arial"/>
          <w:rtl/>
        </w:rPr>
      </w:pPr>
    </w:p>
    <w:p w:rsidR="000319C5" w:rsidRDefault="000319C5" w:rsidP="004017A9">
      <w:pPr>
        <w:spacing w:line="360" w:lineRule="auto"/>
        <w:ind w:left="1440" w:firstLine="720"/>
        <w:jc w:val="both"/>
        <w:rPr>
          <w:rtl/>
        </w:rPr>
      </w:pPr>
    </w:p>
    <w:p w:rsidR="000F2A77" w:rsidRPr="00AB17F9" w:rsidRDefault="00F139C3" w:rsidP="004017A9">
      <w:pPr>
        <w:pStyle w:val="aff1"/>
        <w:numPr>
          <w:ilvl w:val="1"/>
          <w:numId w:val="19"/>
        </w:numPr>
        <w:overflowPunct w:val="0"/>
        <w:autoSpaceDE w:val="0"/>
        <w:autoSpaceDN w:val="0"/>
        <w:adjustRightInd w:val="0"/>
        <w:spacing w:line="360" w:lineRule="auto"/>
        <w:ind w:left="1077" w:hanging="561"/>
        <w:jc w:val="both"/>
        <w:textAlignment w:val="baseline"/>
        <w:outlineLvl w:val="1"/>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4017A9">
      <w:pPr>
        <w:pStyle w:val="aff1"/>
        <w:numPr>
          <w:ilvl w:val="2"/>
          <w:numId w:val="19"/>
        </w:numPr>
        <w:tabs>
          <w:tab w:val="clear" w:pos="2160"/>
          <w:tab w:val="num" w:pos="2359"/>
        </w:tabs>
        <w:overflowPunct w:val="0"/>
        <w:autoSpaceDE w:val="0"/>
        <w:autoSpaceDN w:val="0"/>
        <w:adjustRightInd w:val="0"/>
        <w:spacing w:line="360" w:lineRule="auto"/>
        <w:ind w:left="1650" w:hanging="567"/>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4017A9">
      <w:pPr>
        <w:pStyle w:val="aff1"/>
        <w:overflowPunct w:val="0"/>
        <w:autoSpaceDE w:val="0"/>
        <w:autoSpaceDN w:val="0"/>
        <w:adjustRightInd w:val="0"/>
        <w:spacing w:line="360"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rsidR="00E653B1" w:rsidRPr="00E653B1" w:rsidRDefault="002871B3" w:rsidP="004017A9">
      <w:pPr>
        <w:pStyle w:val="aff1"/>
        <w:numPr>
          <w:ilvl w:val="3"/>
          <w:numId w:val="19"/>
        </w:numPr>
        <w:tabs>
          <w:tab w:val="clear" w:pos="2700"/>
          <w:tab w:val="left" w:pos="1792"/>
          <w:tab w:val="num" w:pos="3068"/>
        </w:tabs>
        <w:overflowPunct w:val="0"/>
        <w:autoSpaceDE w:val="0"/>
        <w:autoSpaceDN w:val="0"/>
        <w:adjustRightInd w:val="0"/>
        <w:spacing w:line="360" w:lineRule="auto"/>
        <w:ind w:left="2359" w:hanging="709"/>
        <w:jc w:val="both"/>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2"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2871B3" w:rsidRPr="00AB17F9" w:rsidRDefault="00E653B1" w:rsidP="00750CF6">
      <w:pPr>
        <w:pStyle w:val="aff1"/>
        <w:overflowPunct w:val="0"/>
        <w:autoSpaceDE w:val="0"/>
        <w:autoSpaceDN w:val="0"/>
        <w:adjustRightInd w:val="0"/>
        <w:spacing w:line="360" w:lineRule="auto"/>
        <w:ind w:left="2700"/>
        <w:jc w:val="both"/>
        <w:textAlignment w:val="baseline"/>
        <w:rPr>
          <w:rFonts w:cs="David"/>
          <w:sz w:val="24"/>
          <w:szCs w:val="24"/>
          <w:u w:val="single"/>
        </w:rPr>
      </w:pPr>
      <w:r w:rsidRPr="00E653B1">
        <w:rPr>
          <w:rFonts w:cs="David" w:hint="cs"/>
          <w:sz w:val="24"/>
          <w:szCs w:val="24"/>
          <w:u w:val="single"/>
          <w:rtl/>
        </w:rPr>
        <w:t>מציע שהוא עוסק מורשה</w:t>
      </w:r>
      <w:r w:rsidR="00750CF6">
        <w:rPr>
          <w:rFonts w:cs="David" w:hint="cs"/>
          <w:sz w:val="24"/>
          <w:szCs w:val="24"/>
          <w:rtl/>
        </w:rPr>
        <w:t xml:space="preserve"> </w:t>
      </w:r>
      <w:r w:rsidR="00750CF6" w:rsidRPr="00AB17F9">
        <w:rPr>
          <w:rFonts w:cs="David"/>
          <w:sz w:val="24"/>
          <w:szCs w:val="24"/>
          <w:rtl/>
        </w:rPr>
        <w:t>–</w:t>
      </w:r>
      <w:r w:rsidR="00750CF6">
        <w:rPr>
          <w:rFonts w:cs="David" w:hint="cs"/>
          <w:sz w:val="24"/>
          <w:szCs w:val="24"/>
          <w:rtl/>
        </w:rPr>
        <w:t xml:space="preserve"> </w:t>
      </w:r>
      <w:r w:rsidRPr="006824C3">
        <w:rPr>
          <w:rFonts w:cs="David" w:hint="cs"/>
          <w:sz w:val="24"/>
          <w:szCs w:val="24"/>
          <w:rtl/>
        </w:rPr>
        <w:t>יצרף להצעתו תעודת עוסק מורשה.</w:t>
      </w:r>
    </w:p>
    <w:p w:rsidR="002871B3" w:rsidRPr="00AB17F9" w:rsidRDefault="008B3C3C" w:rsidP="004017A9">
      <w:pPr>
        <w:pStyle w:val="aff1"/>
        <w:overflowPunct w:val="0"/>
        <w:autoSpaceDE w:val="0"/>
        <w:autoSpaceDN w:val="0"/>
        <w:adjustRightInd w:val="0"/>
        <w:spacing w:line="360" w:lineRule="auto"/>
        <w:ind w:left="1980" w:firstLine="180"/>
        <w:jc w:val="both"/>
        <w:textAlignment w:val="baseline"/>
        <w:rPr>
          <w:rFonts w:cs="David"/>
          <w:sz w:val="24"/>
          <w:szCs w:val="24"/>
          <w:u w:val="single"/>
        </w:rPr>
      </w:pPr>
      <w:r>
        <w:rPr>
          <w:rFonts w:cs="David" w:hint="cs"/>
          <w:sz w:val="24"/>
          <w:szCs w:val="24"/>
          <w:rtl/>
        </w:rPr>
        <w:t xml:space="preserve">          </w:t>
      </w:r>
      <w:r w:rsidR="002871B3" w:rsidRPr="000A78D5">
        <w:rPr>
          <w:rFonts w:cs="David" w:hint="cs"/>
          <w:sz w:val="24"/>
          <w:szCs w:val="24"/>
          <w:u w:val="single"/>
          <w:rtl/>
        </w:rPr>
        <w:t>מציע שהוא עמותה</w:t>
      </w:r>
      <w:r w:rsidR="002871B3" w:rsidRPr="00AB17F9">
        <w:rPr>
          <w:rFonts w:cs="David" w:hint="cs"/>
          <w:sz w:val="24"/>
          <w:szCs w:val="24"/>
          <w:rtl/>
        </w:rPr>
        <w:t xml:space="preserve"> </w:t>
      </w:r>
      <w:r w:rsidR="002871B3" w:rsidRPr="00AB17F9">
        <w:rPr>
          <w:rFonts w:cs="David"/>
          <w:sz w:val="24"/>
          <w:szCs w:val="24"/>
          <w:rtl/>
        </w:rPr>
        <w:t>–</w:t>
      </w:r>
      <w:r w:rsidR="002871B3" w:rsidRPr="00AB17F9">
        <w:rPr>
          <w:rFonts w:cs="David" w:hint="cs"/>
          <w:sz w:val="24"/>
          <w:szCs w:val="24"/>
          <w:rtl/>
        </w:rPr>
        <w:t xml:space="preserve"> יצרף </w:t>
      </w:r>
      <w:r w:rsidR="002871B3" w:rsidRPr="00AB17F9">
        <w:rPr>
          <w:rFonts w:cs="David"/>
          <w:sz w:val="24"/>
          <w:szCs w:val="24"/>
          <w:rtl/>
        </w:rPr>
        <w:t>אישור ניהול תקין מרשם העמותות</w:t>
      </w:r>
      <w:r w:rsidR="002871B3" w:rsidRPr="00AB17F9">
        <w:rPr>
          <w:rFonts w:cs="David" w:hint="cs"/>
          <w:sz w:val="24"/>
          <w:szCs w:val="24"/>
          <w:rtl/>
        </w:rPr>
        <w:t>.</w:t>
      </w:r>
    </w:p>
    <w:p w:rsidR="004220CC" w:rsidRDefault="002871B3" w:rsidP="004017A9">
      <w:pPr>
        <w:pStyle w:val="aff1"/>
        <w:numPr>
          <w:ilvl w:val="3"/>
          <w:numId w:val="19"/>
        </w:numPr>
        <w:tabs>
          <w:tab w:val="clear" w:pos="2700"/>
          <w:tab w:val="num" w:pos="2926"/>
        </w:tabs>
        <w:overflowPunct w:val="0"/>
        <w:autoSpaceDE w:val="0"/>
        <w:autoSpaceDN w:val="0"/>
        <w:adjustRightInd w:val="0"/>
        <w:spacing w:line="360" w:lineRule="auto"/>
        <w:ind w:left="2359" w:hanging="709"/>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התשל"ו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2871B3" w:rsidRDefault="002871B3" w:rsidP="004017A9">
      <w:pPr>
        <w:pStyle w:val="aff1"/>
        <w:numPr>
          <w:ilvl w:val="1"/>
          <w:numId w:val="21"/>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w:t>
      </w:r>
      <w:r w:rsidRPr="00AB17F9">
        <w:rPr>
          <w:rFonts w:cs="David" w:hint="cs"/>
          <w:sz w:val="24"/>
          <w:szCs w:val="24"/>
          <w:rtl/>
        </w:rPr>
        <w:lastRenderedPageBreak/>
        <w:t xml:space="preserve">לפקיד שומה על הכנסותיו וכן מדווח על עסקאות שמוטל עליהן מס לפי חוק מס ערך מוסף, התשל"ו </w:t>
      </w:r>
      <w:r w:rsidRPr="00AB17F9">
        <w:rPr>
          <w:rFonts w:cs="David"/>
          <w:sz w:val="24"/>
          <w:szCs w:val="24"/>
          <w:rtl/>
        </w:rPr>
        <w:t>–</w:t>
      </w:r>
      <w:r w:rsidRPr="00AB17F9">
        <w:rPr>
          <w:rFonts w:cs="David" w:hint="cs"/>
          <w:sz w:val="24"/>
          <w:szCs w:val="24"/>
          <w:rtl/>
        </w:rPr>
        <w:t xml:space="preserve"> 1975. </w:t>
      </w:r>
    </w:p>
    <w:p w:rsidR="002871B3" w:rsidRPr="00AB17F9" w:rsidRDefault="002871B3" w:rsidP="004017A9">
      <w:pPr>
        <w:pStyle w:val="aff1"/>
        <w:numPr>
          <w:ilvl w:val="1"/>
          <w:numId w:val="21"/>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tl/>
        </w:rPr>
      </w:pPr>
      <w:r w:rsidRPr="00AB17F9">
        <w:rPr>
          <w:rFonts w:cs="David" w:hint="cs"/>
          <w:sz w:val="24"/>
          <w:szCs w:val="24"/>
          <w:rtl/>
        </w:rPr>
        <w:t xml:space="preserve">אישור בדבר היעדר הרשעות בעבירות לפי חוק עובדים זרים, התשנ"א-1991 </w:t>
      </w:r>
      <w:r w:rsidR="00887A5E">
        <w:rPr>
          <w:rFonts w:cs="David" w:hint="cs"/>
          <w:sz w:val="24"/>
          <w:szCs w:val="24"/>
          <w:rtl/>
        </w:rPr>
        <w:t>וחוק שכר מינימום, התשמ"ז 1987</w:t>
      </w:r>
      <w:r w:rsidRPr="00AB17F9">
        <w:rPr>
          <w:rFonts w:cs="David" w:hint="cs"/>
          <w:sz w:val="24"/>
          <w:szCs w:val="24"/>
          <w:rtl/>
        </w:rPr>
        <w:t xml:space="preserve">, בנוסח המצורף </w:t>
      </w:r>
      <w:r w:rsidRPr="00D3598D">
        <w:rPr>
          <w:rFonts w:cs="David" w:hint="cs"/>
          <w:sz w:val="24"/>
          <w:szCs w:val="24"/>
          <w:rtl/>
        </w:rPr>
        <w:t xml:space="preserve">כנספח </w:t>
      </w:r>
      <w:r w:rsidR="00EE2CAF" w:rsidRPr="00D3598D">
        <w:rPr>
          <w:rFonts w:cs="David" w:hint="cs"/>
          <w:sz w:val="24"/>
          <w:szCs w:val="24"/>
          <w:rtl/>
        </w:rPr>
        <w:t>_</w:t>
      </w:r>
      <w:r w:rsidR="003F1447" w:rsidRPr="00D3598D">
        <w:rPr>
          <w:rFonts w:cs="David" w:hint="cs"/>
          <w:sz w:val="24"/>
          <w:szCs w:val="24"/>
          <w:rtl/>
        </w:rPr>
        <w:t>א</w:t>
      </w:r>
      <w:r w:rsidR="00EE2CAF" w:rsidRPr="00D3598D">
        <w:rPr>
          <w:rFonts w:cs="David" w:hint="cs"/>
          <w:sz w:val="24"/>
          <w:szCs w:val="24"/>
          <w:rtl/>
        </w:rPr>
        <w:t>_</w:t>
      </w:r>
      <w:r w:rsidR="00033FF1" w:rsidRPr="00D3598D">
        <w:rPr>
          <w:rFonts w:cs="David" w:hint="cs"/>
          <w:sz w:val="24"/>
          <w:szCs w:val="24"/>
          <w:rtl/>
        </w:rPr>
        <w:t>'</w:t>
      </w:r>
      <w:r w:rsidR="00EE2CAF" w:rsidRPr="00AB17F9">
        <w:rPr>
          <w:rFonts w:cs="David" w:hint="cs"/>
          <w:sz w:val="24"/>
          <w:szCs w:val="24"/>
          <w:rtl/>
        </w:rPr>
        <w:t xml:space="preserve"> </w:t>
      </w:r>
      <w:r w:rsidRPr="00AB17F9">
        <w:rPr>
          <w:rFonts w:cs="David" w:hint="cs"/>
          <w:sz w:val="24"/>
          <w:szCs w:val="24"/>
          <w:rtl/>
        </w:rPr>
        <w:t>למכרז זה.</w:t>
      </w:r>
    </w:p>
    <w:p w:rsidR="00717AF5" w:rsidRPr="00021AA2" w:rsidRDefault="00717AF5" w:rsidP="004017A9">
      <w:pPr>
        <w:pStyle w:val="aff1"/>
        <w:numPr>
          <w:ilvl w:val="1"/>
          <w:numId w:val="21"/>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tl/>
        </w:rPr>
      </w:pPr>
      <w:r w:rsidRPr="00021AA2">
        <w:rPr>
          <w:rFonts w:cs="David" w:hint="cs"/>
          <w:sz w:val="24"/>
          <w:szCs w:val="24"/>
          <w:rtl/>
        </w:rPr>
        <w:t xml:space="preserve">תצהיר מאומת ע"י עו"ד בדבר קיום הוראות סעיף 2ב1 לחוק עסקאות גופים ציבוריים וחוק שוויון זכויות לאנשים עם מוגבלות, התשנ"ח- 1998 כמפורט </w:t>
      </w:r>
      <w:r w:rsidRPr="00D3598D">
        <w:rPr>
          <w:rFonts w:cs="David" w:hint="cs"/>
          <w:sz w:val="24"/>
          <w:szCs w:val="24"/>
          <w:rtl/>
        </w:rPr>
        <w:t>בנספח</w:t>
      </w:r>
      <w:r w:rsidR="00021AA2" w:rsidRPr="00D3598D">
        <w:rPr>
          <w:rFonts w:cs="David" w:hint="cs"/>
          <w:sz w:val="24"/>
          <w:szCs w:val="24"/>
          <w:rtl/>
        </w:rPr>
        <w:t xml:space="preserve"> </w:t>
      </w:r>
      <w:r w:rsidR="009F53A9">
        <w:rPr>
          <w:rFonts w:cs="David" w:hint="cs"/>
          <w:sz w:val="24"/>
          <w:szCs w:val="24"/>
          <w:rtl/>
        </w:rPr>
        <w:t>ט'</w:t>
      </w:r>
      <w:r w:rsidR="00021AA2" w:rsidRPr="00D3598D">
        <w:rPr>
          <w:rFonts w:cs="David" w:hint="cs"/>
          <w:sz w:val="24"/>
          <w:szCs w:val="24"/>
          <w:rtl/>
        </w:rPr>
        <w:t>.</w:t>
      </w:r>
    </w:p>
    <w:p w:rsidR="005E753F" w:rsidRPr="00CF5CC4" w:rsidRDefault="005E753F" w:rsidP="004017A9">
      <w:pPr>
        <w:pStyle w:val="aff1"/>
        <w:numPr>
          <w:ilvl w:val="3"/>
          <w:numId w:val="19"/>
        </w:numPr>
        <w:tabs>
          <w:tab w:val="clear" w:pos="2700"/>
          <w:tab w:val="num" w:pos="2359"/>
        </w:tabs>
        <w:overflowPunct w:val="0"/>
        <w:autoSpaceDE w:val="0"/>
        <w:autoSpaceDN w:val="0"/>
        <w:adjustRightInd w:val="0"/>
        <w:spacing w:line="360" w:lineRule="auto"/>
        <w:ind w:left="2359" w:hanging="709"/>
        <w:jc w:val="both"/>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 ו</w:t>
      </w:r>
      <w:r w:rsidRPr="00CF5CC4">
        <w:rPr>
          <w:rFonts w:cs="David" w:hint="cs"/>
          <w:sz w:val="24"/>
          <w:szCs w:val="24"/>
          <w:rtl/>
        </w:rPr>
        <w:t>כן</w:t>
      </w:r>
      <w:r w:rsidRPr="00CF5CC4">
        <w:rPr>
          <w:rFonts w:cs="David"/>
          <w:sz w:val="24"/>
          <w:szCs w:val="24"/>
          <w:rtl/>
        </w:rPr>
        <w:t xml:space="preserve"> </w:t>
      </w:r>
      <w:r w:rsidRPr="00D3598D">
        <w:rPr>
          <w:rFonts w:cs="David"/>
          <w:sz w:val="24"/>
          <w:szCs w:val="24"/>
          <w:rtl/>
        </w:rPr>
        <w:t>נספח ד'-</w:t>
      </w:r>
      <w:r w:rsidRPr="00CF5CC4">
        <w:rPr>
          <w:rFonts w:cs="David"/>
          <w:sz w:val="24"/>
          <w:szCs w:val="24"/>
          <w:rtl/>
        </w:rPr>
        <w:t xml:space="preserve">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את כתובתם ומספרי הטלפון של אנשי הקשר</w:t>
      </w:r>
      <w:r w:rsidRPr="00155B8E">
        <w:rPr>
          <w:rFonts w:cs="David"/>
          <w:sz w:val="24"/>
          <w:szCs w:val="24"/>
          <w:rtl/>
        </w:rPr>
        <w:t>.</w:t>
      </w:r>
      <w:r w:rsidR="00155B8E" w:rsidRPr="00155B8E">
        <w:rPr>
          <w:rFonts w:cs="David" w:hint="cs"/>
          <w:sz w:val="24"/>
          <w:szCs w:val="24"/>
          <w:rtl/>
        </w:rPr>
        <w:t xml:space="preserve"> כמו כן, על המציע למלא את נספח ח'. </w:t>
      </w:r>
      <w:r>
        <w:rPr>
          <w:rFonts w:cs="David" w:hint="cs"/>
          <w:b/>
          <w:bCs/>
          <w:sz w:val="24"/>
          <w:szCs w:val="24"/>
          <w:u w:val="single"/>
          <w:rtl/>
        </w:rPr>
        <w:t xml:space="preserve"> מסמכים </w:t>
      </w:r>
      <w:r w:rsidR="00A0692A">
        <w:rPr>
          <w:rFonts w:cs="David" w:hint="cs"/>
          <w:b/>
          <w:bCs/>
          <w:sz w:val="24"/>
          <w:szCs w:val="24"/>
          <w:u w:val="single"/>
          <w:rtl/>
        </w:rPr>
        <w:t xml:space="preserve">אלה </w:t>
      </w:r>
      <w:r>
        <w:rPr>
          <w:rFonts w:cs="David" w:hint="cs"/>
          <w:b/>
          <w:bCs/>
          <w:sz w:val="24"/>
          <w:szCs w:val="24"/>
          <w:u w:val="single"/>
          <w:rtl/>
        </w:rPr>
        <w:t>ישמשו גם לניקוד ההצעה בהתאם לאמות המידה.</w:t>
      </w:r>
    </w:p>
    <w:p w:rsidR="00A81EA9" w:rsidRDefault="005E753F" w:rsidP="004017A9">
      <w:pPr>
        <w:pStyle w:val="aff1"/>
        <w:numPr>
          <w:ilvl w:val="3"/>
          <w:numId w:val="19"/>
        </w:numPr>
        <w:tabs>
          <w:tab w:val="clear" w:pos="2700"/>
          <w:tab w:val="num" w:pos="2926"/>
        </w:tabs>
        <w:overflowPunct w:val="0"/>
        <w:autoSpaceDE w:val="0"/>
        <w:autoSpaceDN w:val="0"/>
        <w:adjustRightInd w:val="0"/>
        <w:spacing w:line="360" w:lineRule="auto"/>
        <w:ind w:left="2359" w:hanging="709"/>
        <w:jc w:val="both"/>
        <w:textAlignment w:val="baseline"/>
        <w:rPr>
          <w:rFonts w:cs="David"/>
          <w:sz w:val="24"/>
          <w:szCs w:val="24"/>
        </w:rPr>
      </w:pPr>
      <w:r w:rsidRPr="00CF5CC4">
        <w:rPr>
          <w:rFonts w:cs="David" w:hint="cs"/>
          <w:sz w:val="24"/>
          <w:szCs w:val="24"/>
          <w:rtl/>
        </w:rPr>
        <w:t xml:space="preserve">ביחס </w:t>
      </w:r>
      <w:r w:rsidR="00574875">
        <w:rPr>
          <w:rFonts w:cs="David" w:hint="cs"/>
          <w:sz w:val="24"/>
          <w:szCs w:val="24"/>
          <w:rtl/>
        </w:rPr>
        <w:t xml:space="preserve">לאחראי המקצועי </w:t>
      </w:r>
      <w:r w:rsidRPr="00CF5CC4">
        <w:rPr>
          <w:rFonts w:cs="David" w:hint="cs"/>
          <w:sz w:val="24"/>
          <w:szCs w:val="24"/>
          <w:rtl/>
        </w:rPr>
        <w:t xml:space="preserve">המוצע- </w:t>
      </w:r>
      <w:r w:rsidRPr="00CF5CC4">
        <w:rPr>
          <w:rFonts w:cs="David"/>
          <w:sz w:val="24"/>
          <w:szCs w:val="24"/>
          <w:rtl/>
        </w:rPr>
        <w:t xml:space="preserve">המציע </w:t>
      </w:r>
      <w:r w:rsidRPr="00CF5CC4">
        <w:rPr>
          <w:rFonts w:cs="David" w:hint="cs"/>
          <w:sz w:val="24"/>
          <w:szCs w:val="24"/>
          <w:rtl/>
        </w:rPr>
        <w:t xml:space="preserve">ימלא כנדרש את </w:t>
      </w:r>
      <w:r w:rsidRPr="00D3598D">
        <w:rPr>
          <w:rFonts w:cs="David" w:hint="cs"/>
          <w:sz w:val="24"/>
          <w:szCs w:val="24"/>
          <w:rtl/>
        </w:rPr>
        <w:t>נספח ה</w:t>
      </w:r>
      <w:r w:rsidR="00255F86" w:rsidRPr="00D3598D">
        <w:rPr>
          <w:rFonts w:cs="David" w:hint="cs"/>
          <w:sz w:val="24"/>
          <w:szCs w:val="24"/>
          <w:rtl/>
        </w:rPr>
        <w:t>'</w:t>
      </w:r>
      <w:r w:rsidRPr="00CF5CC4">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00574875">
        <w:rPr>
          <w:rFonts w:cs="David" w:hint="cs"/>
          <w:sz w:val="24"/>
          <w:szCs w:val="24"/>
          <w:rtl/>
        </w:rPr>
        <w:t xml:space="preserve"> האחראי המקצועי</w:t>
      </w:r>
      <w:r w:rsidR="00255F86">
        <w:rPr>
          <w:rFonts w:cs="David" w:hint="cs"/>
          <w:sz w:val="24"/>
          <w:szCs w:val="24"/>
          <w:rtl/>
        </w:rPr>
        <w:t>"</w:t>
      </w:r>
      <w:r w:rsidRPr="00CF5CC4">
        <w:rPr>
          <w:rFonts w:cs="David" w:hint="cs"/>
          <w:sz w:val="24"/>
          <w:szCs w:val="24"/>
          <w:rtl/>
        </w:rPr>
        <w:t xml:space="preserve">, ויפרט </w:t>
      </w:r>
      <w:r w:rsidR="0052160B">
        <w:rPr>
          <w:rFonts w:cs="David" w:hint="cs"/>
          <w:sz w:val="24"/>
          <w:szCs w:val="24"/>
          <w:rtl/>
        </w:rPr>
        <w:t>את</w:t>
      </w:r>
      <w:r w:rsidRPr="00CF5CC4">
        <w:rPr>
          <w:rFonts w:cs="David"/>
          <w:sz w:val="24"/>
          <w:szCs w:val="24"/>
          <w:rtl/>
        </w:rPr>
        <w:t xml:space="preserve"> השכלתו, כישוריו</w:t>
      </w:r>
      <w:r>
        <w:rPr>
          <w:rFonts w:cs="David" w:hint="cs"/>
          <w:sz w:val="24"/>
          <w:szCs w:val="24"/>
          <w:rtl/>
        </w:rPr>
        <w:t xml:space="preserve"> </w:t>
      </w:r>
      <w:r w:rsidRPr="00CF5CC4">
        <w:rPr>
          <w:rFonts w:cs="David"/>
          <w:sz w:val="24"/>
          <w:szCs w:val="24"/>
          <w:rtl/>
        </w:rPr>
        <w:t>וניסיונו</w:t>
      </w:r>
      <w:r w:rsidR="0052160B">
        <w:rPr>
          <w:rFonts w:cs="David" w:hint="cs"/>
          <w:sz w:val="24"/>
          <w:szCs w:val="24"/>
          <w:rtl/>
        </w:rPr>
        <w:t>. יש לצרף</w:t>
      </w:r>
      <w:r w:rsidRPr="00CF5CC4">
        <w:rPr>
          <w:rFonts w:cs="David" w:hint="cs"/>
          <w:sz w:val="24"/>
          <w:szCs w:val="24"/>
          <w:rtl/>
        </w:rPr>
        <w:t xml:space="preserve"> </w:t>
      </w:r>
      <w:r w:rsidRPr="00CF5CC4">
        <w:rPr>
          <w:rFonts w:cs="David"/>
          <w:sz w:val="24"/>
          <w:szCs w:val="24"/>
          <w:rtl/>
        </w:rPr>
        <w:t xml:space="preserve">קורות חיים לפי שנים, מסמכים </w:t>
      </w:r>
      <w:r w:rsidR="0052160B">
        <w:rPr>
          <w:rFonts w:cs="David" w:hint="cs"/>
          <w:sz w:val="24"/>
          <w:szCs w:val="24"/>
          <w:rtl/>
        </w:rPr>
        <w:t>ו</w:t>
      </w:r>
      <w:r w:rsidRPr="00CF5CC4">
        <w:rPr>
          <w:rFonts w:cs="David"/>
          <w:sz w:val="24"/>
          <w:szCs w:val="24"/>
          <w:rtl/>
        </w:rPr>
        <w:t>תעודות</w:t>
      </w:r>
      <w:r w:rsidR="0052160B">
        <w:rPr>
          <w:rFonts w:cs="David" w:hint="cs"/>
          <w:sz w:val="24"/>
          <w:szCs w:val="24"/>
          <w:rtl/>
        </w:rPr>
        <w:t xml:space="preserve"> להוכחת סעיף זה</w:t>
      </w:r>
      <w:r w:rsidRPr="00CF5CC4">
        <w:rPr>
          <w:rFonts w:cs="David"/>
          <w:sz w:val="24"/>
          <w:szCs w:val="24"/>
          <w:rtl/>
        </w:rPr>
        <w:t>.</w:t>
      </w:r>
      <w:r w:rsidRPr="005E753F">
        <w:rPr>
          <w:rFonts w:cs="David" w:hint="cs"/>
          <w:b/>
          <w:bCs/>
          <w:sz w:val="24"/>
          <w:szCs w:val="24"/>
          <w:u w:val="single"/>
          <w:rtl/>
        </w:rPr>
        <w:t xml:space="preserve"> </w:t>
      </w:r>
      <w:r>
        <w:rPr>
          <w:rFonts w:cs="David" w:hint="cs"/>
          <w:b/>
          <w:bCs/>
          <w:sz w:val="24"/>
          <w:szCs w:val="24"/>
          <w:u w:val="single"/>
          <w:rtl/>
        </w:rPr>
        <w:t xml:space="preserve">מסמכים </w:t>
      </w:r>
      <w:r w:rsidR="00A0692A">
        <w:rPr>
          <w:rFonts w:cs="David" w:hint="cs"/>
          <w:b/>
          <w:bCs/>
          <w:sz w:val="24"/>
          <w:szCs w:val="24"/>
          <w:u w:val="single"/>
          <w:rtl/>
        </w:rPr>
        <w:t>אלה</w:t>
      </w:r>
      <w:r w:rsidR="00AF6D75">
        <w:rPr>
          <w:rFonts w:cs="David" w:hint="cs"/>
          <w:b/>
          <w:bCs/>
          <w:sz w:val="24"/>
          <w:szCs w:val="24"/>
          <w:u w:val="single"/>
          <w:rtl/>
        </w:rPr>
        <w:t xml:space="preserve"> </w:t>
      </w:r>
      <w:r>
        <w:rPr>
          <w:rFonts w:cs="David" w:hint="cs"/>
          <w:b/>
          <w:bCs/>
          <w:sz w:val="24"/>
          <w:szCs w:val="24"/>
          <w:u w:val="single"/>
          <w:rtl/>
        </w:rPr>
        <w:t>ישמשו גם לניקוד ההצעה בהתאם לאמות המידה.</w:t>
      </w:r>
      <w:r w:rsidR="00A81EA9" w:rsidRPr="00AB17F9">
        <w:rPr>
          <w:rFonts w:cs="David" w:hint="cs"/>
          <w:sz w:val="24"/>
          <w:szCs w:val="24"/>
          <w:rtl/>
        </w:rPr>
        <w:t xml:space="preserve">  </w:t>
      </w:r>
    </w:p>
    <w:p w:rsidR="002871B3" w:rsidRDefault="002871B3" w:rsidP="004017A9">
      <w:pPr>
        <w:spacing w:line="360" w:lineRule="auto"/>
        <w:ind w:left="2193" w:hanging="900"/>
        <w:jc w:val="both"/>
        <w:rPr>
          <w:rtl/>
        </w:rPr>
      </w:pPr>
    </w:p>
    <w:p w:rsidR="002871B3" w:rsidRDefault="002871B3" w:rsidP="004017A9">
      <w:pPr>
        <w:pStyle w:val="aff1"/>
        <w:numPr>
          <w:ilvl w:val="2"/>
          <w:numId w:val="19"/>
        </w:numPr>
        <w:tabs>
          <w:tab w:val="clear" w:pos="2160"/>
          <w:tab w:val="left" w:pos="1473"/>
          <w:tab w:val="num" w:pos="2359"/>
        </w:tabs>
        <w:overflowPunct w:val="0"/>
        <w:autoSpaceDE w:val="0"/>
        <w:autoSpaceDN w:val="0"/>
        <w:adjustRightInd w:val="0"/>
        <w:spacing w:line="360" w:lineRule="auto"/>
        <w:ind w:left="1650" w:hanging="567"/>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CF5CC4" w:rsidRDefault="002871B3" w:rsidP="004017A9">
      <w:pPr>
        <w:pStyle w:val="aff1"/>
        <w:numPr>
          <w:ilvl w:val="3"/>
          <w:numId w:val="19"/>
        </w:numPr>
        <w:tabs>
          <w:tab w:val="clear" w:pos="2700"/>
          <w:tab w:val="num" w:pos="3068"/>
        </w:tabs>
        <w:overflowPunct w:val="0"/>
        <w:autoSpaceDE w:val="0"/>
        <w:autoSpaceDN w:val="0"/>
        <w:adjustRightInd w:val="0"/>
        <w:spacing w:line="360" w:lineRule="auto"/>
        <w:ind w:left="2359" w:hanging="709"/>
        <w:jc w:val="both"/>
        <w:textAlignment w:val="baseline"/>
        <w:rPr>
          <w:rFonts w:cs="David"/>
          <w:b/>
          <w:bCs/>
          <w:sz w:val="24"/>
          <w:szCs w:val="24"/>
          <w:u w:val="single"/>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המצ"ב </w:t>
      </w:r>
      <w:r w:rsidRPr="00D3598D">
        <w:rPr>
          <w:rFonts w:cs="David"/>
          <w:sz w:val="24"/>
          <w:szCs w:val="24"/>
          <w:rtl/>
        </w:rPr>
        <w:t>כנספח</w:t>
      </w:r>
      <w:r w:rsidR="00130871" w:rsidRPr="00D3598D">
        <w:rPr>
          <w:rFonts w:cs="David" w:hint="cs"/>
          <w:sz w:val="24"/>
          <w:szCs w:val="24"/>
          <w:rtl/>
        </w:rPr>
        <w:t xml:space="preserve"> </w:t>
      </w:r>
      <w:r w:rsidRPr="00D3598D">
        <w:rPr>
          <w:rFonts w:cs="David"/>
          <w:sz w:val="24"/>
          <w:szCs w:val="24"/>
          <w:rtl/>
        </w:rPr>
        <w:t>ב</w:t>
      </w:r>
      <w:r w:rsidR="00E32513" w:rsidRPr="00D3598D">
        <w:rPr>
          <w:rFonts w:cs="David" w:hint="cs"/>
          <w:sz w:val="24"/>
          <w:szCs w:val="24"/>
          <w:rtl/>
        </w:rPr>
        <w:t>'</w:t>
      </w:r>
      <w:r w:rsidR="006824C3" w:rsidRPr="00D3598D">
        <w:rPr>
          <w:rFonts w:cs="David" w:hint="cs"/>
          <w:sz w:val="24"/>
          <w:szCs w:val="24"/>
          <w:rtl/>
        </w:rPr>
        <w:t>.</w:t>
      </w:r>
      <w:r w:rsidR="00130871" w:rsidRPr="00CF5CC4">
        <w:rPr>
          <w:rFonts w:cs="David" w:hint="cs"/>
          <w:sz w:val="24"/>
          <w:szCs w:val="24"/>
          <w:rtl/>
        </w:rPr>
        <w:t xml:space="preserve"> </w:t>
      </w:r>
    </w:p>
    <w:p w:rsidR="0035521E" w:rsidRDefault="002871B3" w:rsidP="004017A9">
      <w:pPr>
        <w:pStyle w:val="aff1"/>
        <w:numPr>
          <w:ilvl w:val="3"/>
          <w:numId w:val="19"/>
        </w:numPr>
        <w:tabs>
          <w:tab w:val="clear" w:pos="2700"/>
          <w:tab w:val="num" w:pos="2926"/>
        </w:tabs>
        <w:overflowPunct w:val="0"/>
        <w:autoSpaceDE w:val="0"/>
        <w:autoSpaceDN w:val="0"/>
        <w:adjustRightInd w:val="0"/>
        <w:spacing w:line="360" w:lineRule="auto"/>
        <w:ind w:left="2359" w:hanging="709"/>
        <w:jc w:val="both"/>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w:t>
      </w:r>
      <w:r w:rsidRPr="00D3598D">
        <w:rPr>
          <w:rFonts w:cs="David"/>
          <w:sz w:val="24"/>
          <w:szCs w:val="24"/>
          <w:rtl/>
        </w:rPr>
        <w:t>בנספח ז</w:t>
      </w:r>
      <w:r w:rsidR="00E32513" w:rsidRPr="00D3598D">
        <w:rPr>
          <w:rFonts w:cs="David" w:hint="cs"/>
          <w:sz w:val="24"/>
          <w:szCs w:val="24"/>
          <w:rtl/>
        </w:rPr>
        <w:t>'</w:t>
      </w:r>
      <w:r w:rsidRPr="00D3598D">
        <w:rPr>
          <w:rFonts w:cs="David"/>
          <w:sz w:val="24"/>
          <w:szCs w:val="24"/>
          <w:rtl/>
        </w:rPr>
        <w:t>.</w:t>
      </w:r>
      <w:r w:rsidR="00A221D1" w:rsidRPr="00CF5CC4">
        <w:rPr>
          <w:rFonts w:cs="David" w:hint="eastAsia"/>
          <w:sz w:val="24"/>
          <w:szCs w:val="24"/>
          <w:rtl/>
        </w:rPr>
        <w:t xml:space="preserve"> </w:t>
      </w:r>
    </w:p>
    <w:p w:rsidR="00722793" w:rsidRPr="00AB17F9" w:rsidRDefault="00A25F90" w:rsidP="009340B5">
      <w:pPr>
        <w:pStyle w:val="aff1"/>
        <w:numPr>
          <w:ilvl w:val="3"/>
          <w:numId w:val="19"/>
        </w:numPr>
        <w:tabs>
          <w:tab w:val="clear" w:pos="2700"/>
          <w:tab w:val="num" w:pos="2359"/>
        </w:tabs>
        <w:overflowPunct w:val="0"/>
        <w:autoSpaceDE w:val="0"/>
        <w:autoSpaceDN w:val="0"/>
        <w:adjustRightInd w:val="0"/>
        <w:spacing w:line="360" w:lineRule="auto"/>
        <w:ind w:left="2359" w:hanging="709"/>
        <w:jc w:val="both"/>
        <w:textAlignment w:val="baseline"/>
        <w:rPr>
          <w:rFonts w:cs="David"/>
          <w:sz w:val="24"/>
          <w:szCs w:val="24"/>
          <w:rtl/>
        </w:rPr>
      </w:pPr>
      <w:r>
        <w:rPr>
          <w:rFonts w:cs="David" w:hint="cs"/>
          <w:sz w:val="24"/>
          <w:szCs w:val="24"/>
          <w:rtl/>
        </w:rPr>
        <w:t xml:space="preserve">הסכם ההתקשרות המצ"ב למכרז זה </w:t>
      </w:r>
      <w:r w:rsidRPr="00D3598D">
        <w:rPr>
          <w:rFonts w:cs="David" w:hint="cs"/>
          <w:sz w:val="24"/>
          <w:szCs w:val="24"/>
          <w:rtl/>
        </w:rPr>
        <w:t xml:space="preserve">כנספח </w:t>
      </w:r>
      <w:r w:rsidR="003F1447" w:rsidRPr="00D3598D">
        <w:rPr>
          <w:rFonts w:cs="David" w:hint="cs"/>
          <w:sz w:val="24"/>
          <w:szCs w:val="24"/>
          <w:rtl/>
        </w:rPr>
        <w:t>יא</w:t>
      </w:r>
      <w:r w:rsidR="009340B5">
        <w:rPr>
          <w:rFonts w:cs="David" w:hint="cs"/>
          <w:sz w:val="24"/>
          <w:szCs w:val="24"/>
          <w:rtl/>
        </w:rPr>
        <w:t>'</w:t>
      </w:r>
      <w:r w:rsidRPr="00D3598D">
        <w:rPr>
          <w:rFonts w:cs="David" w:hint="cs"/>
          <w:sz w:val="24"/>
          <w:szCs w:val="24"/>
          <w:rtl/>
        </w:rPr>
        <w:t>,</w:t>
      </w:r>
      <w:r>
        <w:rPr>
          <w:rFonts w:cs="David" w:hint="cs"/>
          <w:sz w:val="24"/>
          <w:szCs w:val="24"/>
          <w:rtl/>
        </w:rPr>
        <w:t xml:space="preserve"> בצירוף נספחיו- כשהם חתומים בראשי תיבות על ידי המציע  או מורשה החתימה בו.</w:t>
      </w:r>
    </w:p>
    <w:p w:rsidR="00C94EBD" w:rsidRPr="00CF5CC4" w:rsidRDefault="00C94EBD" w:rsidP="004017A9">
      <w:pPr>
        <w:pStyle w:val="aff1"/>
        <w:overflowPunct w:val="0"/>
        <w:autoSpaceDE w:val="0"/>
        <w:autoSpaceDN w:val="0"/>
        <w:adjustRightInd w:val="0"/>
        <w:spacing w:line="360" w:lineRule="auto"/>
        <w:ind w:left="1650" w:hanging="567"/>
        <w:jc w:val="both"/>
        <w:textAlignment w:val="baseline"/>
        <w:rPr>
          <w:rFonts w:cs="David"/>
          <w:b/>
          <w:bCs/>
          <w:sz w:val="24"/>
          <w:szCs w:val="24"/>
          <w:u w:val="single"/>
        </w:rPr>
      </w:pPr>
    </w:p>
    <w:p w:rsidR="00B51C90" w:rsidRDefault="002056E8" w:rsidP="004017A9">
      <w:pPr>
        <w:spacing w:line="360" w:lineRule="auto"/>
        <w:ind w:left="1650" w:hanging="567"/>
        <w:jc w:val="both"/>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 xml:space="preserve">האישורים ו/או המסמכים הנ"ל, היו קיימים ובעלי תוקף במועד הגשת ההצעה כפי שנדרש בתנאי המכרז. </w:t>
      </w:r>
    </w:p>
    <w:p w:rsidR="00750CF6" w:rsidRPr="008F755A" w:rsidRDefault="00750CF6" w:rsidP="004017A9">
      <w:pPr>
        <w:spacing w:line="360" w:lineRule="auto"/>
        <w:ind w:left="1650" w:hanging="567"/>
        <w:jc w:val="both"/>
        <w:rPr>
          <w:b/>
          <w:bCs/>
          <w:rtl/>
        </w:rPr>
      </w:pPr>
    </w:p>
    <w:p w:rsidR="00FA315E" w:rsidRPr="00724F96" w:rsidRDefault="00FA315E" w:rsidP="004017A9">
      <w:pPr>
        <w:pStyle w:val="a"/>
        <w:jc w:val="both"/>
      </w:pPr>
      <w:r w:rsidRPr="00724F96">
        <w:rPr>
          <w:rtl/>
        </w:rPr>
        <w:lastRenderedPageBreak/>
        <w:t xml:space="preserve">התחייבויות </w:t>
      </w:r>
      <w:r w:rsidR="00530126" w:rsidRPr="00724F96">
        <w:rPr>
          <w:rFonts w:hint="cs"/>
          <w:rtl/>
        </w:rPr>
        <w:t>ה</w:t>
      </w:r>
      <w:r w:rsidR="00B94927" w:rsidRPr="00724F96">
        <w:rPr>
          <w:rFonts w:hint="cs"/>
          <w:rtl/>
        </w:rPr>
        <w:t>ספק ה</w:t>
      </w:r>
      <w:r w:rsidR="00530126" w:rsidRPr="00724F96">
        <w:rPr>
          <w:rFonts w:hint="cs"/>
          <w:rtl/>
        </w:rPr>
        <w:t>זוכה</w:t>
      </w:r>
      <w:r w:rsidRPr="00724F96">
        <w:rPr>
          <w:rtl/>
        </w:rPr>
        <w:t>:</w:t>
      </w:r>
    </w:p>
    <w:p w:rsidR="00596ACC" w:rsidRDefault="00596ACC" w:rsidP="004017A9">
      <w:pPr>
        <w:numPr>
          <w:ilvl w:val="1"/>
          <w:numId w:val="20"/>
        </w:numPr>
        <w:tabs>
          <w:tab w:val="num" w:pos="1113"/>
        </w:tabs>
        <w:spacing w:line="360" w:lineRule="auto"/>
        <w:ind w:left="1111" w:hanging="595"/>
        <w:jc w:val="both"/>
        <w:outlineLvl w:val="1"/>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596ACC" w:rsidRDefault="00676A38" w:rsidP="004017A9">
      <w:pPr>
        <w:numPr>
          <w:ilvl w:val="2"/>
          <w:numId w:val="20"/>
        </w:numPr>
        <w:tabs>
          <w:tab w:val="clear" w:pos="720"/>
          <w:tab w:val="num" w:pos="2359"/>
        </w:tabs>
        <w:spacing w:line="360" w:lineRule="auto"/>
        <w:ind w:left="1650" w:hanging="567"/>
        <w:jc w:val="both"/>
      </w:pPr>
      <w:r>
        <w:rPr>
          <w:rFonts w:hint="cs"/>
          <w:b/>
          <w:bCs/>
          <w:rtl/>
        </w:rPr>
        <w:t>חתימה על ההסכם</w:t>
      </w:r>
    </w:p>
    <w:p w:rsidR="009D7595" w:rsidRDefault="00B94927" w:rsidP="004017A9">
      <w:pPr>
        <w:spacing w:line="360" w:lineRule="auto"/>
        <w:ind w:left="2160"/>
        <w:jc w:val="both"/>
        <w:rPr>
          <w:rtl/>
        </w:rPr>
      </w:pPr>
      <w:r w:rsidRPr="001367E1">
        <w:rPr>
          <w:rFonts w:hint="cs"/>
          <w:rtl/>
        </w:rPr>
        <w:t>לא יאוחר מ-7</w:t>
      </w:r>
      <w:r w:rsidRPr="00243276">
        <w:rPr>
          <w:rFonts w:hint="cs"/>
          <w:rtl/>
        </w:rPr>
        <w:t xml:space="preserve"> ימים </w:t>
      </w:r>
      <w:r w:rsidR="00433B85" w:rsidRPr="00433B85">
        <w:rPr>
          <w:rFonts w:hint="cs"/>
          <w:rtl/>
        </w:rPr>
        <w:t>מקבלת</w:t>
      </w:r>
      <w:r w:rsidR="006C38FC" w:rsidRPr="00433B85">
        <w:rPr>
          <w:rFonts w:hint="cs"/>
          <w:rtl/>
        </w:rPr>
        <w:t xml:space="preserve"> הדרישה לכך</w:t>
      </w:r>
      <w:r w:rsidRPr="001367E1">
        <w:rPr>
          <w:rFonts w:hint="cs"/>
          <w:rtl/>
        </w:rPr>
        <w:t xml:space="preserve">, ימציא הזוכה למשרד העתק של </w:t>
      </w:r>
      <w:r w:rsidRPr="00243276">
        <w:rPr>
          <w:rFonts w:hint="cs"/>
          <w:b/>
          <w:bCs/>
          <w:rtl/>
        </w:rPr>
        <w:t xml:space="preserve">ההסכם המצורף למכרז </w:t>
      </w:r>
      <w:r w:rsidRPr="00D3598D">
        <w:rPr>
          <w:rFonts w:hint="cs"/>
          <w:b/>
          <w:bCs/>
          <w:rtl/>
        </w:rPr>
        <w:t xml:space="preserve">זה כנספח </w:t>
      </w:r>
      <w:r w:rsidR="003F1447" w:rsidRPr="00D3598D">
        <w:rPr>
          <w:rFonts w:hint="cs"/>
          <w:b/>
          <w:bCs/>
          <w:rtl/>
        </w:rPr>
        <w:t>יא</w:t>
      </w:r>
      <w:r w:rsidR="00D3598D">
        <w:rPr>
          <w:rFonts w:hint="cs"/>
          <w:b/>
          <w:bCs/>
          <w:rtl/>
        </w:rPr>
        <w:t xml:space="preserve"> </w:t>
      </w:r>
      <w:r w:rsidR="001974D1" w:rsidRPr="00D3598D">
        <w:rPr>
          <w:rFonts w:hint="cs"/>
          <w:b/>
          <w:bCs/>
          <w:rtl/>
        </w:rPr>
        <w:t xml:space="preserve"> </w:t>
      </w:r>
      <w:r w:rsidRPr="00D3598D">
        <w:rPr>
          <w:rFonts w:hint="cs"/>
          <w:b/>
          <w:bCs/>
          <w:rtl/>
        </w:rPr>
        <w:t>כשהוא</w:t>
      </w:r>
      <w:r w:rsidRPr="001F78D8">
        <w:rPr>
          <w:rFonts w:hint="cs"/>
          <w:b/>
          <w:bCs/>
          <w:rtl/>
        </w:rPr>
        <w:t xml:space="preserve"> </w:t>
      </w:r>
      <w:r w:rsidR="009C3041" w:rsidRPr="001F78D8">
        <w:rPr>
          <w:rFonts w:hint="cs"/>
          <w:b/>
          <w:bCs/>
          <w:rtl/>
        </w:rPr>
        <w:t>מלא ו</w:t>
      </w:r>
      <w:r w:rsidRPr="001F78D8">
        <w:rPr>
          <w:rFonts w:hint="cs"/>
          <w:b/>
          <w:bCs/>
          <w:rtl/>
        </w:rPr>
        <w:t>חתום</w:t>
      </w:r>
      <w:r w:rsidRPr="001F78D8">
        <w:rPr>
          <w:rFonts w:hint="cs"/>
          <w:rtl/>
        </w:rPr>
        <w:t xml:space="preserve"> בחתימה</w:t>
      </w:r>
      <w:r w:rsidR="00596ACC" w:rsidRPr="001F78D8">
        <w:rPr>
          <w:rFonts w:hint="cs"/>
          <w:rtl/>
        </w:rPr>
        <w:t xml:space="preserve"> </w:t>
      </w:r>
      <w:r w:rsidRPr="00433B85">
        <w:rPr>
          <w:rFonts w:hint="cs"/>
          <w:rtl/>
        </w:rPr>
        <w:t>מלאה</w:t>
      </w:r>
      <w:r w:rsidR="00722793">
        <w:rPr>
          <w:rFonts w:hint="cs"/>
          <w:rtl/>
        </w:rPr>
        <w:t>.</w:t>
      </w:r>
    </w:p>
    <w:p w:rsidR="00596ACC" w:rsidRPr="00596ACC" w:rsidRDefault="00676A38" w:rsidP="004017A9">
      <w:pPr>
        <w:numPr>
          <w:ilvl w:val="2"/>
          <w:numId w:val="20"/>
        </w:numPr>
        <w:tabs>
          <w:tab w:val="clear" w:pos="720"/>
          <w:tab w:val="num" w:pos="2359"/>
        </w:tabs>
        <w:spacing w:line="360" w:lineRule="auto"/>
        <w:ind w:left="1650" w:hanging="567"/>
        <w:jc w:val="both"/>
        <w:rPr>
          <w:b/>
          <w:bCs/>
        </w:rPr>
      </w:pPr>
      <w:r>
        <w:rPr>
          <w:rFonts w:hint="cs"/>
          <w:b/>
          <w:bCs/>
          <w:rtl/>
        </w:rPr>
        <w:t>המצאת ביטוחי</w:t>
      </w:r>
      <w:r w:rsidR="000303CD">
        <w:rPr>
          <w:rFonts w:hint="cs"/>
          <w:b/>
          <w:bCs/>
          <w:rtl/>
        </w:rPr>
        <w:t>ם</w:t>
      </w:r>
      <w:r w:rsidR="00596ACC" w:rsidRPr="00722793">
        <w:rPr>
          <w:rFonts w:hint="cs"/>
          <w:b/>
          <w:bCs/>
          <w:rtl/>
        </w:rPr>
        <w:t xml:space="preserve"> </w:t>
      </w:r>
    </w:p>
    <w:p w:rsidR="00596ACC" w:rsidRPr="00722793" w:rsidRDefault="000303CD" w:rsidP="004017A9">
      <w:pPr>
        <w:spacing w:line="360" w:lineRule="auto"/>
        <w:ind w:left="2160"/>
        <w:jc w:val="both"/>
      </w:pPr>
      <w:r>
        <w:rPr>
          <w:rtl/>
        </w:rPr>
        <w:t xml:space="preserve">העתקי פוליסות הביטוח, מאושרות ע"י המבטח או אישור בחתימתו על קיום  הביטוחים כאמור, </w:t>
      </w:r>
      <w:r>
        <w:rPr>
          <w:rFonts w:hint="cs"/>
          <w:rtl/>
        </w:rPr>
        <w:t>י</w:t>
      </w:r>
      <w:r>
        <w:rPr>
          <w:rtl/>
        </w:rPr>
        <w:t>ומצאו על ידי נותן השירותים למשרד העבודה, הרווחה והשירותים החברתיים עד למועד חתימת ההסכם</w:t>
      </w:r>
      <w:r w:rsidR="00B94927" w:rsidRPr="00722793">
        <w:rPr>
          <w:rFonts w:hint="cs"/>
          <w:rtl/>
        </w:rPr>
        <w:t xml:space="preserve">, בנוסח המצורף כנספח </w:t>
      </w:r>
      <w:r w:rsidR="00075A96">
        <w:rPr>
          <w:rFonts w:hint="cs"/>
          <w:rtl/>
        </w:rPr>
        <w:t>6</w:t>
      </w:r>
      <w:r w:rsidR="000039A6" w:rsidRPr="00722793">
        <w:rPr>
          <w:rFonts w:hint="cs"/>
          <w:rtl/>
        </w:rPr>
        <w:t xml:space="preserve"> להסכם</w:t>
      </w:r>
      <w:r w:rsidR="00B94927" w:rsidRPr="00722793">
        <w:rPr>
          <w:rFonts w:hint="cs"/>
          <w:rtl/>
        </w:rPr>
        <w:t>.</w:t>
      </w:r>
      <w:r w:rsidR="00676A38" w:rsidRPr="00722793">
        <w:rPr>
          <w:rFonts w:hint="cs"/>
          <w:rtl/>
        </w:rPr>
        <w:t xml:space="preserve"> </w:t>
      </w:r>
    </w:p>
    <w:p w:rsidR="00596ACC" w:rsidRPr="00596ACC" w:rsidRDefault="00676A38" w:rsidP="004017A9">
      <w:pPr>
        <w:numPr>
          <w:ilvl w:val="2"/>
          <w:numId w:val="20"/>
        </w:numPr>
        <w:tabs>
          <w:tab w:val="clear" w:pos="720"/>
          <w:tab w:val="num" w:pos="2359"/>
        </w:tabs>
        <w:spacing w:line="360" w:lineRule="auto"/>
        <w:ind w:left="1650" w:hanging="567"/>
        <w:jc w:val="both"/>
      </w:pPr>
      <w:r w:rsidRPr="00676A38">
        <w:rPr>
          <w:rFonts w:hint="cs"/>
          <w:b/>
          <w:bCs/>
          <w:rtl/>
        </w:rPr>
        <w:t>ערבות ביצוע</w:t>
      </w:r>
    </w:p>
    <w:p w:rsidR="00596ACC" w:rsidRDefault="00676A38" w:rsidP="004017A9">
      <w:pPr>
        <w:spacing w:line="360" w:lineRule="auto"/>
        <w:ind w:left="2160"/>
        <w:jc w:val="both"/>
      </w:pPr>
      <w:r>
        <w:rPr>
          <w:rFonts w:hint="cs"/>
          <w:rtl/>
        </w:rPr>
        <w:t xml:space="preserve">לא יאוחר מ-14 ימים מקבלת </w:t>
      </w:r>
      <w:r w:rsidR="009C2F32">
        <w:rPr>
          <w:rFonts w:hint="cs"/>
          <w:rtl/>
        </w:rPr>
        <w:t>הדרישה לכך</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מותנית </w:t>
      </w:r>
      <w:r w:rsidRPr="009340B5">
        <w:rPr>
          <w:b/>
          <w:bCs/>
          <w:rtl/>
        </w:rPr>
        <w:t>בס</w:t>
      </w:r>
      <w:r w:rsidRPr="009340B5">
        <w:rPr>
          <w:rFonts w:hint="cs"/>
          <w:b/>
          <w:bCs/>
          <w:rtl/>
        </w:rPr>
        <w:t xml:space="preserve">ך של </w:t>
      </w:r>
      <w:r w:rsidRPr="009340B5">
        <w:rPr>
          <w:b/>
          <w:bCs/>
          <w:rtl/>
        </w:rPr>
        <w:t>5% מסכום ההתקשרות המקסימאלי המשוער כולל מע"מ בהתאם להודעת</w:t>
      </w:r>
      <w:r w:rsidRPr="009340B5">
        <w:rPr>
          <w:rFonts w:hint="cs"/>
          <w:b/>
          <w:bCs/>
          <w:rtl/>
        </w:rPr>
        <w:t xml:space="preserve"> </w:t>
      </w:r>
      <w:r w:rsidRPr="009340B5">
        <w:rPr>
          <w:b/>
          <w:bCs/>
          <w:rtl/>
        </w:rPr>
        <w:t>הזכייה</w:t>
      </w:r>
      <w:r w:rsidRPr="009340B5">
        <w:rPr>
          <w:rFonts w:hint="cs"/>
          <w:rtl/>
        </w:rPr>
        <w:t xml:space="preserve">, </w:t>
      </w:r>
      <w:r w:rsidRPr="00E5042E">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596ACC" w:rsidRDefault="001762A2" w:rsidP="004017A9">
      <w:pPr>
        <w:numPr>
          <w:ilvl w:val="3"/>
          <w:numId w:val="20"/>
        </w:numPr>
        <w:tabs>
          <w:tab w:val="clear" w:pos="720"/>
          <w:tab w:val="left" w:pos="2501"/>
        </w:tabs>
        <w:spacing w:line="360" w:lineRule="auto"/>
        <w:ind w:left="2359" w:hanging="709"/>
        <w:jc w:val="both"/>
      </w:pPr>
      <w:r>
        <w:rPr>
          <w:rFonts w:hint="cs"/>
          <w:rtl/>
        </w:rPr>
        <w:t>הערבות תהא בתוקף למשך כל תקופת ההתקשרות ועד לאחר 60 ימים מסיום תקופת ההתקשרות.</w:t>
      </w:r>
    </w:p>
    <w:p w:rsidR="00EB564C" w:rsidRDefault="00EB564C" w:rsidP="004017A9">
      <w:pPr>
        <w:tabs>
          <w:tab w:val="left" w:pos="3210"/>
        </w:tabs>
        <w:spacing w:line="360" w:lineRule="auto"/>
        <w:ind w:left="2359" w:hanging="709"/>
        <w:jc w:val="both"/>
        <w:rPr>
          <w:rtl/>
        </w:rPr>
      </w:pPr>
      <w:r>
        <w:rPr>
          <w:rFonts w:hint="cs"/>
          <w:rtl/>
        </w:rPr>
        <w:tab/>
      </w:r>
      <w:r w:rsidR="005D4BEA">
        <w:rPr>
          <w:rFonts w:hint="cs"/>
          <w:rtl/>
        </w:rPr>
        <w:t>אם</w:t>
      </w:r>
      <w:r>
        <w:rPr>
          <w:rFonts w:hint="cs"/>
          <w:rtl/>
        </w:rPr>
        <w:t xml:space="preserve"> תוארך תקופת ההתקשרות (כאמור בסעיף </w:t>
      </w:r>
      <w:r w:rsidR="00CA6C3C" w:rsidRPr="00301655">
        <w:rPr>
          <w:rFonts w:hint="cs"/>
          <w:rtl/>
        </w:rPr>
        <w:t>5</w:t>
      </w:r>
      <w:r w:rsidR="00301655">
        <w:rPr>
          <w:rFonts w:hint="cs"/>
          <w:rtl/>
        </w:rPr>
        <w:t xml:space="preserve"> </w:t>
      </w:r>
      <w:r>
        <w:rPr>
          <w:rFonts w:hint="cs"/>
          <w:rtl/>
        </w:rPr>
        <w:t xml:space="preserve">לעיל) יידרש הספק להאריך את תוקף ערבות הביצוע עד ל-60 יום לאחר תום תקופת ההתקשרות הנוספת. </w:t>
      </w:r>
    </w:p>
    <w:p w:rsidR="00EB564C" w:rsidRDefault="00EB564C" w:rsidP="004017A9">
      <w:pPr>
        <w:tabs>
          <w:tab w:val="left" w:pos="3210"/>
        </w:tabs>
        <w:spacing w:line="360" w:lineRule="auto"/>
        <w:ind w:left="2359" w:hanging="709"/>
        <w:jc w:val="both"/>
      </w:pPr>
      <w:r>
        <w:rPr>
          <w:rFonts w:hint="cs"/>
          <w:rtl/>
        </w:rPr>
        <w:tab/>
        <w:t>בחלוף 60 ימים מס</w:t>
      </w:r>
      <w:r w:rsidR="0012170E">
        <w:rPr>
          <w:rFonts w:hint="cs"/>
          <w:rtl/>
        </w:rPr>
        <w:t xml:space="preserve">יום תקופת ההתקשרות, ועד להשלמת </w:t>
      </w:r>
      <w:r>
        <w:rPr>
          <w:rFonts w:hint="cs"/>
          <w:rtl/>
        </w:rPr>
        <w:t>הטיפול ב</w:t>
      </w:r>
      <w:r w:rsidR="002C5BCC">
        <w:rPr>
          <w:rFonts w:hint="cs"/>
          <w:rtl/>
        </w:rPr>
        <w:t xml:space="preserve">נושאים הפתוחים שנותרו בידי הספק, </w:t>
      </w:r>
      <w:r>
        <w:rPr>
          <w:rFonts w:hint="cs"/>
          <w:rtl/>
        </w:rPr>
        <w:t>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436668" w:rsidRDefault="001762A2" w:rsidP="004017A9">
      <w:pPr>
        <w:numPr>
          <w:ilvl w:val="3"/>
          <w:numId w:val="20"/>
        </w:numPr>
        <w:tabs>
          <w:tab w:val="clear" w:pos="720"/>
          <w:tab w:val="left" w:pos="2501"/>
        </w:tabs>
        <w:spacing w:line="360" w:lineRule="auto"/>
        <w:ind w:left="2359" w:hanging="709"/>
        <w:jc w:val="both"/>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676A38" w:rsidP="004017A9">
      <w:pPr>
        <w:numPr>
          <w:ilvl w:val="3"/>
          <w:numId w:val="20"/>
        </w:numPr>
        <w:tabs>
          <w:tab w:val="clear" w:pos="720"/>
          <w:tab w:val="left" w:pos="2501"/>
          <w:tab w:val="left" w:pos="3351"/>
        </w:tabs>
        <w:spacing w:line="360" w:lineRule="auto"/>
        <w:ind w:left="2359" w:hanging="709"/>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4017A9">
      <w:pPr>
        <w:numPr>
          <w:ilvl w:val="3"/>
          <w:numId w:val="20"/>
        </w:numPr>
        <w:tabs>
          <w:tab w:val="clear" w:pos="720"/>
          <w:tab w:val="left" w:pos="2217"/>
          <w:tab w:val="left" w:pos="2501"/>
        </w:tabs>
        <w:spacing w:line="360" w:lineRule="auto"/>
        <w:ind w:left="2359" w:hanging="709"/>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4017A9">
      <w:pPr>
        <w:numPr>
          <w:ilvl w:val="4"/>
          <w:numId w:val="20"/>
        </w:numPr>
        <w:tabs>
          <w:tab w:val="clear" w:pos="1080"/>
          <w:tab w:val="left" w:pos="1509"/>
          <w:tab w:val="left" w:pos="2784"/>
        </w:tabs>
        <w:spacing w:line="360" w:lineRule="auto"/>
        <w:ind w:left="2784" w:hanging="425"/>
        <w:jc w:val="both"/>
        <w:rPr>
          <w:rtl/>
        </w:rPr>
      </w:pPr>
      <w:r w:rsidRPr="008B116F">
        <w:rPr>
          <w:rtl/>
        </w:rPr>
        <w:t>לחלט את הערבות שצורפה על-</w:t>
      </w:r>
      <w:r w:rsidR="00436668">
        <w:rPr>
          <w:rtl/>
        </w:rPr>
        <w:t>ידי המציע להצעתו, כולה או חלקה,</w:t>
      </w:r>
      <w:r w:rsidR="00436668">
        <w:rPr>
          <w:rFonts w:hint="cs"/>
          <w:rtl/>
        </w:rPr>
        <w:t xml:space="preserve"> </w:t>
      </w:r>
      <w:r w:rsidRPr="008B116F">
        <w:rPr>
          <w:rtl/>
        </w:rPr>
        <w:t xml:space="preserve">וזאת מבלי שיהיה בכך כדי לגרוע מזכותו של המשרד להיפרע מהמציע בגין כל נזק שנגרם לו כתוצאה מהפרה זו. </w:t>
      </w:r>
    </w:p>
    <w:p w:rsidR="00956773" w:rsidRDefault="00956773" w:rsidP="004017A9">
      <w:pPr>
        <w:numPr>
          <w:ilvl w:val="4"/>
          <w:numId w:val="20"/>
        </w:numPr>
        <w:tabs>
          <w:tab w:val="clear" w:pos="1080"/>
          <w:tab w:val="left" w:pos="2784"/>
        </w:tabs>
        <w:spacing w:line="360" w:lineRule="auto"/>
        <w:ind w:left="2359" w:firstLine="0"/>
        <w:jc w:val="both"/>
        <w:rPr>
          <w:rtl/>
        </w:rPr>
      </w:pPr>
      <w:r>
        <w:rPr>
          <w:rFonts w:hint="cs"/>
          <w:rtl/>
        </w:rPr>
        <w:lastRenderedPageBreak/>
        <w:t>לבטל את המכרז;</w:t>
      </w:r>
    </w:p>
    <w:p w:rsidR="009B55F0" w:rsidRDefault="008B116F" w:rsidP="004017A9">
      <w:pPr>
        <w:numPr>
          <w:ilvl w:val="4"/>
          <w:numId w:val="20"/>
        </w:numPr>
        <w:tabs>
          <w:tab w:val="clear" w:pos="1080"/>
          <w:tab w:val="left" w:pos="2076"/>
        </w:tabs>
        <w:spacing w:line="360" w:lineRule="auto"/>
        <w:ind w:left="2359" w:firstLine="0"/>
        <w:jc w:val="both"/>
      </w:pPr>
      <w:r w:rsidRPr="008B116F">
        <w:rPr>
          <w:rFonts w:hint="cs"/>
          <w:rtl/>
        </w:rPr>
        <w:t xml:space="preserve">לבטל את בחירת הזוכה </w:t>
      </w:r>
      <w:r w:rsidR="00956773" w:rsidRPr="008B116F">
        <w:rPr>
          <w:rtl/>
        </w:rPr>
        <w:t>ולבחור במציע</w:t>
      </w:r>
      <w:r w:rsidR="00436668">
        <w:rPr>
          <w:rFonts w:hint="cs"/>
          <w:rtl/>
        </w:rPr>
        <w:t xml:space="preserve"> </w:t>
      </w:r>
      <w:r w:rsidR="00956773" w:rsidRPr="008B116F">
        <w:rPr>
          <w:rtl/>
        </w:rPr>
        <w:t>אחר כזוכה במכרז. במקרה כזה יחול</w:t>
      </w:r>
      <w:r w:rsidR="00604424">
        <w:rPr>
          <w:rFonts w:hint="cs"/>
          <w:rtl/>
        </w:rPr>
        <w:t>ו</w:t>
      </w:r>
      <w:r w:rsidR="00956773" w:rsidRPr="008B116F">
        <w:rPr>
          <w:rtl/>
        </w:rPr>
        <w:t xml:space="preserve"> כל הוראות מפרט זה על נספחיו על הזוכה החלופי. </w:t>
      </w:r>
      <w:r w:rsidR="009B55F0" w:rsidRPr="00956773">
        <w:rPr>
          <w:rtl/>
        </w:rPr>
        <w:t xml:space="preserve">במקרה שגם הזוכה החלופי נמנע מלחתום על </w:t>
      </w:r>
      <w:r w:rsidR="00AE665C" w:rsidRPr="00956773">
        <w:rPr>
          <w:rtl/>
        </w:rPr>
        <w:t>ה</w:t>
      </w:r>
      <w:r w:rsidR="00AE665C">
        <w:rPr>
          <w:rFonts w:hint="cs"/>
          <w:rtl/>
        </w:rPr>
        <w:t xml:space="preserve">הסכם </w:t>
      </w:r>
      <w:r w:rsidR="009B7E95">
        <w:rPr>
          <w:rFonts w:hint="cs"/>
          <w:rtl/>
        </w:rPr>
        <w:t>ו/או להמציא את המסמכים האמורים בס' 10.1.2-10.1.3,</w:t>
      </w:r>
      <w:r w:rsidR="009B55F0" w:rsidRPr="00956773">
        <w:rPr>
          <w:rtl/>
        </w:rPr>
        <w:t xml:space="preserve"> רשאית ועדת המכרזים לבחור במציע הבא בתור אחריו, בתנאים המפורטים לעיל.</w:t>
      </w:r>
    </w:p>
    <w:p w:rsidR="004B592A" w:rsidRPr="00816671" w:rsidRDefault="004B592A" w:rsidP="004017A9">
      <w:pPr>
        <w:tabs>
          <w:tab w:val="left" w:pos="3093"/>
        </w:tabs>
        <w:spacing w:line="360" w:lineRule="auto"/>
        <w:ind w:left="3093"/>
        <w:jc w:val="both"/>
        <w:rPr>
          <w:rtl/>
        </w:rPr>
      </w:pPr>
    </w:p>
    <w:p w:rsidR="00935C14" w:rsidRDefault="004B592A" w:rsidP="004017A9">
      <w:pPr>
        <w:tabs>
          <w:tab w:val="left" w:pos="3093"/>
        </w:tabs>
        <w:spacing w:line="360" w:lineRule="auto"/>
        <w:ind w:left="1473"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00935C14" w:rsidRPr="00935C14">
        <w:rPr>
          <w:rFonts w:hint="cs"/>
          <w:b/>
          <w:bCs/>
          <w:rtl/>
        </w:rPr>
        <w:t>כשהם מלאים וחתומים כנדרש.</w:t>
      </w:r>
    </w:p>
    <w:p w:rsidR="004B592A" w:rsidRPr="00935C14" w:rsidRDefault="004B592A" w:rsidP="004017A9">
      <w:pPr>
        <w:tabs>
          <w:tab w:val="left" w:pos="3093"/>
        </w:tabs>
        <w:spacing w:line="360" w:lineRule="auto"/>
        <w:ind w:left="1473" w:hanging="720"/>
        <w:jc w:val="both"/>
        <w:rPr>
          <w:b/>
          <w:bCs/>
        </w:rPr>
      </w:pPr>
    </w:p>
    <w:p w:rsidR="00436668" w:rsidRPr="00212BBF" w:rsidRDefault="00436668" w:rsidP="004017A9">
      <w:pPr>
        <w:numPr>
          <w:ilvl w:val="1"/>
          <w:numId w:val="20"/>
        </w:numPr>
        <w:tabs>
          <w:tab w:val="num" w:pos="1113"/>
        </w:tabs>
        <w:spacing w:line="360" w:lineRule="auto"/>
        <w:ind w:left="1111" w:hanging="720"/>
        <w:jc w:val="both"/>
        <w:outlineLvl w:val="1"/>
        <w:rPr>
          <w:b/>
          <w:bCs/>
        </w:rPr>
      </w:pPr>
      <w:r w:rsidRPr="00212BBF">
        <w:rPr>
          <w:rFonts w:hint="cs"/>
          <w:b/>
          <w:bCs/>
          <w:u w:val="single"/>
          <w:rtl/>
        </w:rPr>
        <w:t xml:space="preserve">החלפת </w:t>
      </w:r>
      <w:r w:rsidR="00301655">
        <w:rPr>
          <w:rFonts w:hint="cs"/>
          <w:b/>
          <w:bCs/>
          <w:u w:val="single"/>
          <w:rtl/>
        </w:rPr>
        <w:t>האחראי המקצועי</w:t>
      </w:r>
      <w:r w:rsidR="00AF6D75">
        <w:rPr>
          <w:rFonts w:hint="cs"/>
          <w:b/>
          <w:bCs/>
          <w:u w:val="single"/>
          <w:rtl/>
        </w:rPr>
        <w:t xml:space="preserve"> או יועץ</w:t>
      </w:r>
      <w:r w:rsidRPr="00212BBF">
        <w:rPr>
          <w:b/>
          <w:bCs/>
          <w:u w:val="single"/>
          <w:rtl/>
        </w:rPr>
        <w:t xml:space="preserve"> </w:t>
      </w:r>
    </w:p>
    <w:p w:rsidR="00436668" w:rsidRDefault="00A500C3" w:rsidP="004017A9">
      <w:pPr>
        <w:numPr>
          <w:ilvl w:val="2"/>
          <w:numId w:val="20"/>
        </w:numPr>
        <w:tabs>
          <w:tab w:val="clear" w:pos="720"/>
        </w:tabs>
        <w:spacing w:line="360" w:lineRule="auto"/>
        <w:ind w:left="1650" w:hanging="567"/>
        <w:jc w:val="both"/>
      </w:pPr>
      <w:r w:rsidRPr="00E5042E">
        <w:rPr>
          <w:rtl/>
        </w:rPr>
        <w:t>בכל מקרה בו יבקש ה</w:t>
      </w:r>
      <w:r>
        <w:rPr>
          <w:rFonts w:hint="cs"/>
          <w:rtl/>
        </w:rPr>
        <w:t xml:space="preserve">ספק </w:t>
      </w:r>
      <w:r w:rsidRPr="00E5042E">
        <w:rPr>
          <w:rtl/>
        </w:rPr>
        <w:t xml:space="preserve">להחליף </w:t>
      </w:r>
      <w:r w:rsidR="00301655">
        <w:rPr>
          <w:rFonts w:hint="cs"/>
          <w:rtl/>
        </w:rPr>
        <w:t>את ה</w:t>
      </w:r>
      <w:r w:rsidR="00CC485A">
        <w:rPr>
          <w:rFonts w:hint="cs"/>
          <w:rtl/>
        </w:rPr>
        <w:t xml:space="preserve">אחראי </w:t>
      </w:r>
      <w:r w:rsidR="00AF6D75">
        <w:rPr>
          <w:rFonts w:hint="cs"/>
          <w:rtl/>
        </w:rPr>
        <w:t>ה</w:t>
      </w:r>
      <w:r w:rsidR="00CC485A">
        <w:rPr>
          <w:rFonts w:hint="cs"/>
          <w:rtl/>
        </w:rPr>
        <w:t>מקצועי</w:t>
      </w:r>
      <w:r w:rsidR="00AF6D75">
        <w:rPr>
          <w:rFonts w:hint="cs"/>
          <w:rtl/>
        </w:rPr>
        <w:t xml:space="preserve"> היועץ</w:t>
      </w:r>
      <w:r w:rsidRPr="00E5042E">
        <w:rPr>
          <w:rtl/>
        </w:rPr>
        <w:t xml:space="preserve"> או במקרה </w:t>
      </w:r>
      <w:r w:rsidR="00420417">
        <w:rPr>
          <w:rFonts w:hint="cs"/>
          <w:rtl/>
        </w:rPr>
        <w:t>ש</w:t>
      </w:r>
      <w:r w:rsidR="00420417" w:rsidRPr="00E5042E">
        <w:rPr>
          <w:rtl/>
        </w:rPr>
        <w:t xml:space="preserve">אין </w:t>
      </w:r>
      <w:r w:rsidRPr="00E5042E">
        <w:rPr>
          <w:rtl/>
        </w:rPr>
        <w:t xml:space="preserve">באפשרות </w:t>
      </w:r>
      <w:r w:rsidR="00301655">
        <w:rPr>
          <w:rFonts w:hint="cs"/>
          <w:rtl/>
        </w:rPr>
        <w:t>ה</w:t>
      </w:r>
      <w:r w:rsidR="00CC485A">
        <w:rPr>
          <w:rFonts w:hint="cs"/>
          <w:rtl/>
        </w:rPr>
        <w:t xml:space="preserve">אחראי </w:t>
      </w:r>
      <w:r w:rsidR="00301655">
        <w:rPr>
          <w:rFonts w:hint="cs"/>
          <w:rtl/>
        </w:rPr>
        <w:t>ה</w:t>
      </w:r>
      <w:r w:rsidR="00CC485A">
        <w:rPr>
          <w:rFonts w:hint="cs"/>
          <w:rtl/>
        </w:rPr>
        <w:t>מקצועי</w:t>
      </w:r>
      <w:r w:rsidRPr="00E5042E">
        <w:rPr>
          <w:rtl/>
        </w:rPr>
        <w:t xml:space="preserve"> </w:t>
      </w:r>
      <w:r w:rsidR="00AF6D75">
        <w:rPr>
          <w:rFonts w:hint="cs"/>
          <w:rtl/>
        </w:rPr>
        <w:t xml:space="preserve">או היועץ </w:t>
      </w:r>
      <w:r w:rsidRPr="00E5042E">
        <w:rPr>
          <w:rtl/>
        </w:rPr>
        <w:t>ליתן השירותים למשרד בהתאם למסמכי המכרז, ההצעה וההסכם, בשל נסיבות מיוחדות וחריגות שלא ניתן היה לצפ</w:t>
      </w:r>
      <w:r w:rsidR="003469D4">
        <w:rPr>
          <w:rFonts w:hint="cs"/>
          <w:rtl/>
        </w:rPr>
        <w:t>ו</w:t>
      </w:r>
      <w:r w:rsidRPr="00E5042E">
        <w:rPr>
          <w:rtl/>
        </w:rPr>
        <w:t>תן מראש, יהא על ה</w:t>
      </w:r>
      <w:r>
        <w:rPr>
          <w:rFonts w:hint="cs"/>
          <w:rtl/>
        </w:rPr>
        <w:t>ספק</w:t>
      </w:r>
      <w:r w:rsidRPr="00E5042E">
        <w:rPr>
          <w:rtl/>
        </w:rPr>
        <w:t xml:space="preserve"> לפנות למשרד בכתב בבקשה לאישורו של </w:t>
      </w:r>
      <w:r w:rsidR="009F7CDA">
        <w:rPr>
          <w:rFonts w:hint="cs"/>
          <w:rtl/>
        </w:rPr>
        <w:t>האחראי המקצועי</w:t>
      </w:r>
      <w:r w:rsidR="00AF6D75">
        <w:rPr>
          <w:rFonts w:hint="cs"/>
          <w:rtl/>
        </w:rPr>
        <w:t xml:space="preserve"> או היועץ </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r w:rsidR="00301655">
        <w:rPr>
          <w:rFonts w:hint="cs"/>
          <w:rtl/>
        </w:rPr>
        <w:t>מבניהם</w:t>
      </w:r>
      <w:r w:rsidR="00DC5AF8">
        <w:rPr>
          <w:rFonts w:hint="cs"/>
          <w:rtl/>
        </w:rPr>
        <w:t>.</w:t>
      </w:r>
      <w:r w:rsidR="00DC5AF8" w:rsidRPr="00E5042E">
        <w:rPr>
          <w:rtl/>
        </w:rPr>
        <w:t xml:space="preserve"> </w:t>
      </w:r>
      <w:r w:rsidRPr="00E5042E">
        <w:rPr>
          <w:rtl/>
        </w:rPr>
        <w:t>המשרד יהא רשאי ליתן את אישורו או להימנע מכך, לפי שיקול דעתו המוחלט.</w:t>
      </w:r>
    </w:p>
    <w:p w:rsidR="00436668" w:rsidRDefault="00AF6D75" w:rsidP="004017A9">
      <w:pPr>
        <w:numPr>
          <w:ilvl w:val="2"/>
          <w:numId w:val="20"/>
        </w:numPr>
        <w:tabs>
          <w:tab w:val="clear" w:pos="720"/>
        </w:tabs>
        <w:spacing w:line="360" w:lineRule="auto"/>
        <w:ind w:left="1650" w:hanging="567"/>
        <w:jc w:val="both"/>
        <w:rPr>
          <w:b/>
          <w:bCs/>
        </w:rPr>
      </w:pPr>
      <w:r>
        <w:rPr>
          <w:rFonts w:hint="cs"/>
          <w:rtl/>
        </w:rPr>
        <w:t xml:space="preserve">במקרה של החלפת האחראי המקצועי, </w:t>
      </w:r>
      <w:r w:rsidR="00A500C3" w:rsidRPr="00E5042E">
        <w:rPr>
          <w:rtl/>
        </w:rPr>
        <w:t xml:space="preserve">על </w:t>
      </w:r>
      <w:r w:rsidR="009F7CDA">
        <w:rPr>
          <w:rFonts w:hint="cs"/>
          <w:rtl/>
        </w:rPr>
        <w:t>האחראי המקצועי</w:t>
      </w:r>
      <w:r w:rsidR="00A500C3" w:rsidRPr="00E5042E">
        <w:rPr>
          <w:rtl/>
        </w:rPr>
        <w:t xml:space="preserve"> המוצע יהא לעמוד בתנאי הסף הקבועים </w:t>
      </w:r>
      <w:r w:rsidR="00301655">
        <w:rPr>
          <w:rFonts w:hint="cs"/>
          <w:rtl/>
        </w:rPr>
        <w:t>לאחראי המקצועי</w:t>
      </w:r>
      <w:r w:rsidR="00436668">
        <w:rPr>
          <w:rFonts w:hint="cs"/>
          <w:rtl/>
        </w:rPr>
        <w:t xml:space="preserve"> </w:t>
      </w:r>
      <w:r w:rsidR="00A74572">
        <w:rPr>
          <w:rFonts w:hint="cs"/>
          <w:rtl/>
        </w:rPr>
        <w:t>ב</w:t>
      </w:r>
      <w:r w:rsidR="00A500C3" w:rsidRPr="00E5042E">
        <w:rPr>
          <w:rtl/>
        </w:rPr>
        <w:t xml:space="preserve">מכרז ולקבל ניקוד דומה באמות המידה לניקוד אותו קיבל חבר הצוות שאין באפשרותו ליתן שירותים למשרד. ההחלטה אם </w:t>
      </w:r>
      <w:r w:rsidR="00301655">
        <w:rPr>
          <w:rFonts w:hint="cs"/>
          <w:rtl/>
        </w:rPr>
        <w:t>האחראי המקצועי</w:t>
      </w:r>
      <w:r w:rsidR="00A500C3" w:rsidRPr="00E5042E">
        <w:rPr>
          <w:rtl/>
        </w:rPr>
        <w:t xml:space="preserve"> עומד</w:t>
      </w:r>
      <w:r w:rsidR="00A500C3">
        <w:rPr>
          <w:rFonts w:hint="cs"/>
          <w:rtl/>
        </w:rPr>
        <w:t xml:space="preserve"> </w:t>
      </w:r>
      <w:r w:rsidR="00A500C3" w:rsidRPr="00E5042E">
        <w:rPr>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AF6D75" w:rsidRPr="0070723F" w:rsidRDefault="00AF6D75" w:rsidP="004017A9">
      <w:pPr>
        <w:numPr>
          <w:ilvl w:val="2"/>
          <w:numId w:val="20"/>
        </w:numPr>
        <w:tabs>
          <w:tab w:val="clear" w:pos="720"/>
        </w:tabs>
        <w:spacing w:line="360" w:lineRule="auto"/>
        <w:ind w:left="1650" w:hanging="567"/>
        <w:jc w:val="both"/>
        <w:rPr>
          <w:rtl/>
        </w:rPr>
      </w:pPr>
      <w:r w:rsidRPr="0070723F">
        <w:rPr>
          <w:rtl/>
        </w:rPr>
        <w:t xml:space="preserve">המשרד יהיה רשאי לדרוש מהספק להחליף </w:t>
      </w:r>
      <w:r>
        <w:rPr>
          <w:rFonts w:hint="cs"/>
          <w:rtl/>
        </w:rPr>
        <w:t xml:space="preserve">את האחראי המקצועי או אחד היועצים </w:t>
      </w:r>
      <w:r w:rsidRPr="0070723F">
        <w:rPr>
          <w:rtl/>
        </w:rPr>
        <w:t xml:space="preserve">מטעמים סבירים וענייניים. במקרה כזה על </w:t>
      </w:r>
      <w:r>
        <w:rPr>
          <w:rFonts w:hint="cs"/>
          <w:rtl/>
        </w:rPr>
        <w:t>האחראי המקצועי או היועץ</w:t>
      </w:r>
      <w:r w:rsidRPr="0070723F">
        <w:rPr>
          <w:rtl/>
        </w:rPr>
        <w:t xml:space="preserve"> המוצע יהא לעמוד בתנאי</w:t>
      </w:r>
      <w:r>
        <w:rPr>
          <w:rFonts w:hint="cs"/>
          <w:rtl/>
        </w:rPr>
        <w:t xml:space="preserve">ם </w:t>
      </w:r>
      <w:r w:rsidRPr="0070723F">
        <w:rPr>
          <w:rtl/>
        </w:rPr>
        <w:t>הקבועים ל</w:t>
      </w:r>
      <w:r>
        <w:rPr>
          <w:rFonts w:hint="cs"/>
          <w:rtl/>
        </w:rPr>
        <w:t>אותו תפקיד</w:t>
      </w:r>
      <w:r w:rsidRPr="0070723F">
        <w:rPr>
          <w:rtl/>
        </w:rPr>
        <w:t xml:space="preserve"> במכרז. בנוסף, אם תתבקש החלפת אחראי המקצועי, על </w:t>
      </w:r>
      <w:r>
        <w:rPr>
          <w:rFonts w:hint="cs"/>
          <w:rtl/>
        </w:rPr>
        <w:t>האחראי המקצועי</w:t>
      </w:r>
      <w:r w:rsidRPr="0070723F">
        <w:rPr>
          <w:rtl/>
        </w:rPr>
        <w:t xml:space="preserve"> המוצע לקבל ניקוד לפחות דומה באמות המידה לניקוד אותו קיבל </w:t>
      </w:r>
      <w:r>
        <w:rPr>
          <w:rFonts w:hint="cs"/>
          <w:rtl/>
        </w:rPr>
        <w:t>האחראי המקצועי</w:t>
      </w:r>
      <w:r w:rsidRPr="0070723F">
        <w:rPr>
          <w:rtl/>
        </w:rPr>
        <w:t xml:space="preserve"> שהמשרד דרש את החלפתו. ההחלטה אם </w:t>
      </w:r>
      <w:r>
        <w:rPr>
          <w:rFonts w:hint="cs"/>
          <w:rtl/>
        </w:rPr>
        <w:t>האחראי המקצועי</w:t>
      </w:r>
      <w:r w:rsidRPr="0070723F">
        <w:rPr>
          <w:rtl/>
        </w:rPr>
        <w:t xml:space="preserve"> עומד בדרישות הסף והאם הניקוד שקבל לפחות דומה לניקוד אותו קיבל </w:t>
      </w:r>
      <w:r>
        <w:rPr>
          <w:rFonts w:hint="cs"/>
          <w:rtl/>
        </w:rPr>
        <w:t>האחראי המקצועי</w:t>
      </w:r>
      <w:r w:rsidRPr="0070723F">
        <w:rPr>
          <w:rtl/>
        </w:rPr>
        <w:t xml:space="preserve"> </w:t>
      </w:r>
      <w:r>
        <w:rPr>
          <w:rFonts w:hint="cs"/>
          <w:rtl/>
        </w:rPr>
        <w:t>שהחלפתו התבקשה</w:t>
      </w:r>
      <w:r w:rsidRPr="0070723F">
        <w:rPr>
          <w:rtl/>
        </w:rPr>
        <w:t>, היא בשיקול דעתה המוחלט של וועדת המכרזים המשרדית.</w:t>
      </w:r>
    </w:p>
    <w:p w:rsidR="00AF6D75" w:rsidRPr="00AF6D75" w:rsidRDefault="00AF6D75" w:rsidP="004017A9">
      <w:pPr>
        <w:spacing w:line="360" w:lineRule="auto"/>
        <w:jc w:val="both"/>
        <w:rPr>
          <w:b/>
          <w:bCs/>
          <w:u w:val="single"/>
        </w:rPr>
      </w:pPr>
    </w:p>
    <w:p w:rsidR="00EA3535" w:rsidRPr="00AF6D75" w:rsidRDefault="00FA315E" w:rsidP="00812D13">
      <w:pPr>
        <w:keepNext/>
        <w:numPr>
          <w:ilvl w:val="1"/>
          <w:numId w:val="20"/>
        </w:numPr>
        <w:tabs>
          <w:tab w:val="num" w:pos="1113"/>
        </w:tabs>
        <w:spacing w:line="360" w:lineRule="auto"/>
        <w:ind w:left="1111" w:hanging="720"/>
        <w:jc w:val="both"/>
        <w:outlineLvl w:val="1"/>
        <w:rPr>
          <w:b/>
          <w:bCs/>
          <w:u w:val="single"/>
        </w:rPr>
      </w:pPr>
      <w:r w:rsidRPr="00E5042E">
        <w:rPr>
          <w:b/>
          <w:bCs/>
          <w:u w:val="single"/>
          <w:rtl/>
        </w:rPr>
        <w:lastRenderedPageBreak/>
        <w:t>ניגוד עניינים</w:t>
      </w:r>
    </w:p>
    <w:p w:rsidR="004C17F5" w:rsidRPr="00CA6E7E" w:rsidRDefault="00413DB4" w:rsidP="00812D13">
      <w:pPr>
        <w:keepNext/>
        <w:spacing w:line="360" w:lineRule="auto"/>
        <w:ind w:left="1113"/>
        <w:jc w:val="both"/>
        <w:rPr>
          <w:rtl/>
        </w:rPr>
      </w:pPr>
      <w:r>
        <w:rPr>
          <w:rFonts w:hint="cs"/>
          <w:rtl/>
        </w:rPr>
        <w:t>ה</w:t>
      </w:r>
      <w:r w:rsidR="004C17F5">
        <w:rPr>
          <w:rFonts w:hint="cs"/>
          <w:rtl/>
        </w:rPr>
        <w:t xml:space="preserve">מציע יתחייב כי במועד הגשת ההצעה, אין הוא או </w:t>
      </w:r>
      <w:r w:rsidR="00301655">
        <w:rPr>
          <w:rFonts w:hint="cs"/>
          <w:rtl/>
        </w:rPr>
        <w:t>האחראי המקצועי המוצע</w:t>
      </w:r>
      <w:r w:rsidR="004C17F5">
        <w:rPr>
          <w:rFonts w:hint="cs"/>
          <w:rtl/>
        </w:rPr>
        <w:t xml:space="preserve"> על ידו מצוי בניגוד עניינים </w:t>
      </w:r>
      <w:r w:rsidR="004C17F5" w:rsidRPr="004C17F5">
        <w:rPr>
          <w:rtl/>
        </w:rPr>
        <w:t xml:space="preserve"> </w:t>
      </w:r>
      <w:r w:rsidR="004C17F5" w:rsidRPr="00CA6E7E">
        <w:rPr>
          <w:rtl/>
        </w:rPr>
        <w:t xml:space="preserve">בין ביצוע השירותים או מילוי תפקיד או עיסוק במסגרת אספקת השירותים במכרז זה לבין עניין אחר של מי מהם או של עובדיהם. </w:t>
      </w:r>
    </w:p>
    <w:p w:rsidR="00FA5455" w:rsidRPr="005D7B48" w:rsidRDefault="00FA5455" w:rsidP="00812D13">
      <w:pPr>
        <w:keepNext/>
        <w:spacing w:line="360" w:lineRule="auto"/>
        <w:ind w:left="1113"/>
        <w:jc w:val="both"/>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212BBF" w:rsidRPr="005D7B48" w:rsidRDefault="00212BBF" w:rsidP="004017A9">
      <w:pPr>
        <w:spacing w:line="360" w:lineRule="auto"/>
        <w:jc w:val="both"/>
        <w:rPr>
          <w:b/>
          <w:bCs/>
          <w:sz w:val="28"/>
          <w:szCs w:val="28"/>
          <w:u w:val="single"/>
        </w:rPr>
      </w:pPr>
    </w:p>
    <w:p w:rsidR="006D1D1C" w:rsidRPr="00724F96" w:rsidRDefault="006D1D1C" w:rsidP="004017A9">
      <w:pPr>
        <w:pStyle w:val="a"/>
        <w:jc w:val="both"/>
        <w:rPr>
          <w:rtl/>
        </w:rPr>
      </w:pPr>
      <w:r w:rsidRPr="00724F96">
        <w:rPr>
          <w:rtl/>
        </w:rPr>
        <w:t>התמורה</w:t>
      </w:r>
    </w:p>
    <w:p w:rsidR="009C2F32" w:rsidRDefault="006D1D1C" w:rsidP="004017A9">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 xml:space="preserve">בכפוף לחתימה על ההסכם וקבלת הזמנת עבודה חתומה מאת המשרד. </w:t>
      </w:r>
    </w:p>
    <w:p w:rsidR="006D1D1C" w:rsidRPr="00E5042E" w:rsidRDefault="009C2F32" w:rsidP="004017A9">
      <w:pPr>
        <w:spacing w:line="360" w:lineRule="auto"/>
        <w:ind w:left="516"/>
        <w:jc w:val="both"/>
        <w:rPr>
          <w:rtl/>
        </w:rPr>
      </w:pPr>
      <w:r>
        <w:rPr>
          <w:rFonts w:hint="cs"/>
          <w:rtl/>
        </w:rPr>
        <w:t xml:space="preserve">התמורה תינתן </w:t>
      </w:r>
      <w:r w:rsidR="006D1D1C" w:rsidRPr="00E5042E">
        <w:rPr>
          <w:rtl/>
        </w:rPr>
        <w:t>בהתאם לביצוע בפועל של החלק היחסי של השירותים הנדרשים במכרז ובהתאם להצעת המחיר שהוצעה על-ידי הזוכה</w:t>
      </w:r>
      <w:r w:rsidR="0093135E">
        <w:rPr>
          <w:rFonts w:hint="cs"/>
          <w:rtl/>
        </w:rPr>
        <w:t xml:space="preserve">. 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6D1D1C" w:rsidRPr="00E5042E" w:rsidRDefault="006D1D1C" w:rsidP="004017A9">
      <w:pPr>
        <w:spacing w:line="360" w:lineRule="auto"/>
        <w:ind w:left="753"/>
        <w:jc w:val="both"/>
        <w:rPr>
          <w:rtl/>
        </w:rPr>
      </w:pPr>
    </w:p>
    <w:p w:rsidR="00B9608E" w:rsidRPr="00724F96" w:rsidRDefault="00436668" w:rsidP="004017A9">
      <w:pPr>
        <w:pStyle w:val="a"/>
        <w:jc w:val="both"/>
      </w:pPr>
      <w:r w:rsidRPr="00724F96">
        <w:rPr>
          <w:rtl/>
        </w:rPr>
        <w:t>היררכיה בין המכרז להסכם</w:t>
      </w:r>
    </w:p>
    <w:p w:rsidR="0052343A" w:rsidRPr="0052343A" w:rsidRDefault="0052343A" w:rsidP="004017A9">
      <w:pPr>
        <w:pStyle w:val="aff1"/>
        <w:numPr>
          <w:ilvl w:val="0"/>
          <w:numId w:val="20"/>
        </w:numPr>
        <w:overflowPunct w:val="0"/>
        <w:autoSpaceDE w:val="0"/>
        <w:autoSpaceDN w:val="0"/>
        <w:adjustRightInd w:val="0"/>
        <w:spacing w:line="360" w:lineRule="auto"/>
        <w:jc w:val="both"/>
        <w:textAlignment w:val="baseline"/>
        <w:rPr>
          <w:rFonts w:cs="David"/>
          <w:vanish/>
          <w:sz w:val="24"/>
          <w:szCs w:val="24"/>
          <w:rtl/>
        </w:rPr>
      </w:pPr>
    </w:p>
    <w:p w:rsidR="0052343A" w:rsidRPr="0052343A" w:rsidRDefault="0052343A" w:rsidP="004017A9">
      <w:pPr>
        <w:pStyle w:val="aff1"/>
        <w:numPr>
          <w:ilvl w:val="0"/>
          <w:numId w:val="20"/>
        </w:numPr>
        <w:overflowPunct w:val="0"/>
        <w:autoSpaceDE w:val="0"/>
        <w:autoSpaceDN w:val="0"/>
        <w:adjustRightInd w:val="0"/>
        <w:spacing w:line="360" w:lineRule="auto"/>
        <w:jc w:val="both"/>
        <w:textAlignment w:val="baseline"/>
        <w:rPr>
          <w:rFonts w:cs="David"/>
          <w:vanish/>
          <w:sz w:val="24"/>
          <w:szCs w:val="24"/>
          <w:rtl/>
        </w:rPr>
      </w:pPr>
    </w:p>
    <w:p w:rsidR="00B9608E" w:rsidRPr="00212BBF" w:rsidRDefault="006D1D1C"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6D1D1C" w:rsidRPr="00E5042E" w:rsidRDefault="006D1D1C"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AB0415" w:rsidRPr="00E5042E" w:rsidRDefault="00AB0415" w:rsidP="004017A9">
      <w:pPr>
        <w:pStyle w:val="a8"/>
        <w:tabs>
          <w:tab w:val="clear" w:pos="4153"/>
          <w:tab w:val="clear" w:pos="8306"/>
          <w:tab w:val="left" w:pos="0"/>
        </w:tabs>
        <w:spacing w:line="360" w:lineRule="auto"/>
        <w:ind w:left="862"/>
        <w:jc w:val="both"/>
        <w:rPr>
          <w:sz w:val="24"/>
          <w:szCs w:val="24"/>
          <w:u w:val="none"/>
          <w:rtl/>
        </w:rPr>
      </w:pPr>
    </w:p>
    <w:p w:rsidR="00995E2B" w:rsidRPr="00724F96" w:rsidRDefault="00FA315E" w:rsidP="004017A9">
      <w:pPr>
        <w:pStyle w:val="a"/>
        <w:jc w:val="both"/>
      </w:pPr>
      <w:r w:rsidRPr="00724F96">
        <w:rPr>
          <w:rtl/>
        </w:rPr>
        <w:t>שאלות והבהרות</w:t>
      </w:r>
    </w:p>
    <w:p w:rsidR="0052343A" w:rsidRPr="0052343A" w:rsidRDefault="0052343A" w:rsidP="004017A9">
      <w:pPr>
        <w:pStyle w:val="aff1"/>
        <w:numPr>
          <w:ilvl w:val="0"/>
          <w:numId w:val="20"/>
        </w:numPr>
        <w:overflowPunct w:val="0"/>
        <w:autoSpaceDE w:val="0"/>
        <w:autoSpaceDN w:val="0"/>
        <w:adjustRightInd w:val="0"/>
        <w:spacing w:line="360" w:lineRule="auto"/>
        <w:jc w:val="both"/>
        <w:textAlignment w:val="baseline"/>
        <w:rPr>
          <w:rFonts w:cs="David"/>
          <w:vanish/>
          <w:sz w:val="24"/>
          <w:szCs w:val="24"/>
          <w:rtl/>
        </w:rPr>
      </w:pPr>
    </w:p>
    <w:p w:rsidR="006229A5" w:rsidRPr="00750CF6" w:rsidRDefault="00FA315E" w:rsidP="00331C5C">
      <w:pPr>
        <w:pStyle w:val="aff1"/>
        <w:numPr>
          <w:ilvl w:val="1"/>
          <w:numId w:val="20"/>
        </w:numPr>
        <w:tabs>
          <w:tab w:val="clear" w:pos="957"/>
          <w:tab w:val="left" w:pos="942"/>
          <w:tab w:val="num" w:pos="1083"/>
        </w:tabs>
        <w:overflowPunct w:val="0"/>
        <w:autoSpaceDE w:val="0"/>
        <w:autoSpaceDN w:val="0"/>
        <w:adjustRightInd w:val="0"/>
        <w:spacing w:line="360" w:lineRule="auto"/>
        <w:ind w:left="942" w:hanging="567"/>
        <w:jc w:val="both"/>
        <w:textAlignment w:val="baseline"/>
        <w:rPr>
          <w:rFonts w:cs="David"/>
          <w:sz w:val="24"/>
          <w:szCs w:val="24"/>
        </w:rPr>
      </w:pPr>
      <w:r w:rsidRPr="00816671">
        <w:rPr>
          <w:rFonts w:cs="David"/>
          <w:sz w:val="24"/>
          <w:szCs w:val="24"/>
          <w:rtl/>
        </w:rPr>
        <w:t xml:space="preserve">שאלות והבהרות יש להפנות </w:t>
      </w:r>
      <w:r w:rsidRPr="00816671">
        <w:rPr>
          <w:rFonts w:cs="David"/>
          <w:b/>
          <w:bCs/>
          <w:sz w:val="24"/>
          <w:szCs w:val="24"/>
          <w:u w:val="single"/>
          <w:rtl/>
        </w:rPr>
        <w:t>בכתב בלבד</w:t>
      </w:r>
      <w:r w:rsidRPr="00816671">
        <w:rPr>
          <w:rFonts w:cs="David"/>
          <w:sz w:val="24"/>
          <w:szCs w:val="24"/>
          <w:rtl/>
        </w:rPr>
        <w:t xml:space="preserve"> </w:t>
      </w:r>
      <w:r w:rsidR="006229A5" w:rsidRPr="00816671">
        <w:rPr>
          <w:rFonts w:cs="David" w:hint="cs"/>
          <w:sz w:val="24"/>
          <w:szCs w:val="24"/>
          <w:rtl/>
        </w:rPr>
        <w:t>קובץ</w:t>
      </w:r>
      <w:r w:rsidR="006229A5" w:rsidRPr="00816671">
        <w:rPr>
          <w:rFonts w:cs="David"/>
          <w:sz w:val="24"/>
          <w:szCs w:val="24"/>
        </w:rPr>
        <w:t xml:space="preserve">word </w:t>
      </w:r>
      <w:r w:rsidR="006229A5" w:rsidRPr="00816671">
        <w:rPr>
          <w:rFonts w:cs="David" w:hint="cs"/>
          <w:sz w:val="24"/>
          <w:szCs w:val="24"/>
          <w:rtl/>
        </w:rPr>
        <w:t xml:space="preserve"> </w:t>
      </w:r>
      <w:r w:rsidR="006229A5" w:rsidRPr="00816671">
        <w:rPr>
          <w:rFonts w:cs="David"/>
          <w:sz w:val="24"/>
          <w:szCs w:val="24"/>
          <w:rtl/>
        </w:rPr>
        <w:t>ב</w:t>
      </w:r>
      <w:r w:rsidR="006229A5" w:rsidRPr="00816671">
        <w:rPr>
          <w:rFonts w:cs="David" w:hint="cs"/>
          <w:sz w:val="24"/>
          <w:szCs w:val="24"/>
          <w:rtl/>
        </w:rPr>
        <w:t xml:space="preserve">מייל לכתובת </w:t>
      </w:r>
      <w:r w:rsidR="006229A5" w:rsidRPr="00816671">
        <w:rPr>
          <w:rFonts w:cs="David"/>
          <w:sz w:val="24"/>
          <w:szCs w:val="24"/>
          <w:rtl/>
        </w:rPr>
        <w:t xml:space="preserve">דוא"ל </w:t>
      </w:r>
      <w:hyperlink r:id="rId13" w:history="1">
        <w:r w:rsidR="006229A5" w:rsidRPr="00331C5C">
          <w:rPr>
            <w:rFonts w:cs="David"/>
            <w:b/>
            <w:bCs/>
            <w:color w:val="1F497D" w:themeColor="text2"/>
            <w:szCs w:val="20"/>
          </w:rPr>
          <w:t>Michrazimtasuka@Economy.gov.il</w:t>
        </w:r>
      </w:hyperlink>
      <w:r w:rsidRPr="00750CF6">
        <w:rPr>
          <w:rFonts w:cs="David"/>
          <w:color w:val="548DD4" w:themeColor="text2" w:themeTint="99"/>
          <w:sz w:val="24"/>
          <w:szCs w:val="24"/>
          <w:rtl/>
        </w:rPr>
        <w:t xml:space="preserve"> </w:t>
      </w:r>
      <w:r w:rsidRPr="00816671">
        <w:rPr>
          <w:rFonts w:cs="David"/>
          <w:sz w:val="24"/>
          <w:szCs w:val="24"/>
          <w:rtl/>
        </w:rPr>
        <w:t>עד לתאריך</w:t>
      </w:r>
      <w:r w:rsidR="004017A9">
        <w:rPr>
          <w:rFonts w:cs="David" w:hint="cs"/>
          <w:sz w:val="24"/>
          <w:szCs w:val="24"/>
          <w:rtl/>
        </w:rPr>
        <w:t xml:space="preserve"> </w:t>
      </w:r>
      <w:r w:rsidR="004017A9" w:rsidRPr="00331C5C">
        <w:rPr>
          <w:rFonts w:cs="David" w:hint="cs"/>
          <w:b/>
          <w:bCs/>
          <w:sz w:val="24"/>
          <w:szCs w:val="24"/>
          <w:rtl/>
        </w:rPr>
        <w:t>28/1/2018</w:t>
      </w:r>
      <w:r w:rsidR="004017A9" w:rsidRPr="004017A9">
        <w:rPr>
          <w:rFonts w:cs="David" w:hint="cs"/>
          <w:sz w:val="24"/>
          <w:szCs w:val="24"/>
          <w:rtl/>
        </w:rPr>
        <w:t xml:space="preserve"> בשעה 12.00</w:t>
      </w:r>
      <w:r w:rsidRPr="00816671">
        <w:rPr>
          <w:rFonts w:cs="David"/>
          <w:sz w:val="24"/>
          <w:szCs w:val="24"/>
          <w:rtl/>
        </w:rPr>
        <w:t xml:space="preserve"> </w:t>
      </w:r>
      <w:r w:rsidR="00331C5C">
        <w:rPr>
          <w:rFonts w:cs="David" w:hint="cs"/>
          <w:sz w:val="24"/>
          <w:szCs w:val="24"/>
          <w:rtl/>
        </w:rPr>
        <w:t>ל</w:t>
      </w:r>
      <w:r w:rsidRPr="00750CF6">
        <w:rPr>
          <w:rFonts w:cs="David"/>
          <w:sz w:val="24"/>
          <w:szCs w:val="24"/>
          <w:rtl/>
        </w:rPr>
        <w:t>מרכז</w:t>
      </w:r>
      <w:r w:rsidR="006B32AD" w:rsidRPr="00750CF6">
        <w:rPr>
          <w:rFonts w:cs="David" w:hint="cs"/>
          <w:sz w:val="24"/>
          <w:szCs w:val="24"/>
          <w:rtl/>
        </w:rPr>
        <w:t>ת</w:t>
      </w:r>
      <w:r w:rsidRPr="00750CF6">
        <w:rPr>
          <w:rFonts w:cs="David"/>
          <w:sz w:val="24"/>
          <w:szCs w:val="24"/>
          <w:rtl/>
        </w:rPr>
        <w:t xml:space="preserve"> ועדת המכרזים</w:t>
      </w:r>
      <w:r w:rsidR="00F570ED" w:rsidRPr="00750CF6">
        <w:rPr>
          <w:rFonts w:cs="David" w:hint="cs"/>
          <w:sz w:val="24"/>
          <w:szCs w:val="24"/>
          <w:rtl/>
        </w:rPr>
        <w:t>.</w:t>
      </w:r>
      <w:r w:rsidR="00F570ED" w:rsidRPr="00750CF6">
        <w:rPr>
          <w:rFonts w:cs="David"/>
          <w:sz w:val="24"/>
          <w:szCs w:val="24"/>
          <w:rtl/>
        </w:rPr>
        <w:t xml:space="preserve"> </w:t>
      </w:r>
      <w:r w:rsidR="006229A5" w:rsidRPr="00750CF6">
        <w:rPr>
          <w:rFonts w:cs="David" w:hint="eastAsia"/>
          <w:sz w:val="24"/>
          <w:szCs w:val="24"/>
          <w:rtl/>
        </w:rPr>
        <w:t>יש</w:t>
      </w:r>
      <w:r w:rsidR="006229A5" w:rsidRPr="00750CF6">
        <w:rPr>
          <w:rFonts w:cs="David"/>
          <w:sz w:val="24"/>
          <w:szCs w:val="24"/>
          <w:rtl/>
        </w:rPr>
        <w:t xml:space="preserve"> </w:t>
      </w:r>
      <w:r w:rsidR="006229A5" w:rsidRPr="00750CF6">
        <w:rPr>
          <w:rFonts w:cs="David" w:hint="eastAsia"/>
          <w:sz w:val="24"/>
          <w:szCs w:val="24"/>
          <w:rtl/>
        </w:rPr>
        <w:t>לוודא</w:t>
      </w:r>
      <w:r w:rsidR="006229A5" w:rsidRPr="00750CF6">
        <w:rPr>
          <w:rFonts w:cs="David"/>
          <w:sz w:val="24"/>
          <w:szCs w:val="24"/>
          <w:rtl/>
        </w:rPr>
        <w:t xml:space="preserve"> </w:t>
      </w:r>
      <w:r w:rsidR="006229A5" w:rsidRPr="00750CF6">
        <w:rPr>
          <w:rFonts w:cs="David" w:hint="eastAsia"/>
          <w:sz w:val="24"/>
          <w:szCs w:val="24"/>
          <w:rtl/>
        </w:rPr>
        <w:t>אישור</w:t>
      </w:r>
      <w:r w:rsidR="006229A5" w:rsidRPr="00750CF6">
        <w:rPr>
          <w:rFonts w:cs="David"/>
          <w:sz w:val="24"/>
          <w:szCs w:val="24"/>
          <w:rtl/>
        </w:rPr>
        <w:t xml:space="preserve"> </w:t>
      </w:r>
      <w:r w:rsidR="006229A5" w:rsidRPr="00750CF6">
        <w:rPr>
          <w:rFonts w:cs="David" w:hint="eastAsia"/>
          <w:sz w:val="24"/>
          <w:szCs w:val="24"/>
          <w:rtl/>
        </w:rPr>
        <w:t>קבלת</w:t>
      </w:r>
      <w:r w:rsidR="006229A5" w:rsidRPr="00750CF6">
        <w:rPr>
          <w:rFonts w:cs="David"/>
          <w:sz w:val="24"/>
          <w:szCs w:val="24"/>
          <w:rtl/>
        </w:rPr>
        <w:t xml:space="preserve"> </w:t>
      </w:r>
      <w:r w:rsidR="006229A5" w:rsidRPr="00750CF6">
        <w:rPr>
          <w:rFonts w:cs="David" w:hint="eastAsia"/>
          <w:sz w:val="24"/>
          <w:szCs w:val="24"/>
          <w:rtl/>
        </w:rPr>
        <w:t>השאלות</w:t>
      </w:r>
      <w:r w:rsidR="006229A5" w:rsidRPr="00750CF6">
        <w:rPr>
          <w:rFonts w:cs="David"/>
          <w:sz w:val="24"/>
          <w:szCs w:val="24"/>
          <w:rtl/>
        </w:rPr>
        <w:t xml:space="preserve"> </w:t>
      </w:r>
      <w:r w:rsidR="006229A5" w:rsidRPr="00750CF6">
        <w:rPr>
          <w:rFonts w:cs="David" w:hint="eastAsia"/>
          <w:sz w:val="24"/>
          <w:szCs w:val="24"/>
          <w:rtl/>
        </w:rPr>
        <w:t>במייל</w:t>
      </w:r>
      <w:r w:rsidR="006229A5" w:rsidRPr="00750CF6">
        <w:rPr>
          <w:rFonts w:cs="David"/>
          <w:sz w:val="24"/>
          <w:szCs w:val="24"/>
          <w:rtl/>
        </w:rPr>
        <w:t xml:space="preserve"> </w:t>
      </w:r>
      <w:r w:rsidR="006229A5" w:rsidRPr="00750CF6">
        <w:rPr>
          <w:rFonts w:cs="David" w:hint="eastAsia"/>
          <w:sz w:val="24"/>
          <w:szCs w:val="24"/>
          <w:rtl/>
        </w:rPr>
        <w:t>חוזר</w:t>
      </w:r>
      <w:r w:rsidR="006229A5" w:rsidRPr="00750CF6">
        <w:rPr>
          <w:rFonts w:cs="David"/>
          <w:sz w:val="24"/>
          <w:szCs w:val="24"/>
          <w:rtl/>
        </w:rPr>
        <w:t xml:space="preserve">. </w:t>
      </w:r>
    </w:p>
    <w:p w:rsidR="006229A5" w:rsidRPr="00331C5C" w:rsidRDefault="004017A9" w:rsidP="004017A9">
      <w:pPr>
        <w:pStyle w:val="aff1"/>
        <w:tabs>
          <w:tab w:val="left" w:pos="942"/>
          <w:tab w:val="num" w:pos="1083"/>
        </w:tabs>
        <w:overflowPunct w:val="0"/>
        <w:autoSpaceDE w:val="0"/>
        <w:autoSpaceDN w:val="0"/>
        <w:spacing w:line="360" w:lineRule="auto"/>
        <w:ind w:left="942" w:hanging="567"/>
        <w:jc w:val="both"/>
        <w:textAlignment w:val="baseline"/>
        <w:rPr>
          <w:rFonts w:cs="David"/>
          <w:b/>
          <w:bCs/>
          <w:sz w:val="24"/>
          <w:szCs w:val="24"/>
        </w:rPr>
      </w:pPr>
      <w:r>
        <w:rPr>
          <w:rFonts w:cs="David" w:hint="cs"/>
          <w:sz w:val="24"/>
          <w:szCs w:val="24"/>
          <w:rtl/>
        </w:rPr>
        <w:tab/>
      </w:r>
      <w:r w:rsidR="006229A5" w:rsidRPr="00331C5C">
        <w:rPr>
          <w:rFonts w:cs="David" w:hint="eastAsia"/>
          <w:b/>
          <w:bCs/>
          <w:sz w:val="24"/>
          <w:szCs w:val="24"/>
          <w:rtl/>
        </w:rPr>
        <w:t>שאלות</w:t>
      </w:r>
      <w:r w:rsidR="006229A5" w:rsidRPr="00331C5C">
        <w:rPr>
          <w:rFonts w:cs="David"/>
          <w:b/>
          <w:bCs/>
          <w:sz w:val="24"/>
          <w:szCs w:val="24"/>
          <w:rtl/>
        </w:rPr>
        <w:t xml:space="preserve"> </w:t>
      </w:r>
      <w:r w:rsidR="006229A5" w:rsidRPr="00331C5C">
        <w:rPr>
          <w:rFonts w:cs="David" w:hint="eastAsia"/>
          <w:b/>
          <w:bCs/>
          <w:sz w:val="24"/>
          <w:szCs w:val="24"/>
          <w:rtl/>
        </w:rPr>
        <w:t>שיועברו</w:t>
      </w:r>
      <w:r w:rsidR="006229A5" w:rsidRPr="00331C5C">
        <w:rPr>
          <w:rFonts w:cs="David"/>
          <w:b/>
          <w:bCs/>
          <w:sz w:val="24"/>
          <w:szCs w:val="24"/>
          <w:rtl/>
        </w:rPr>
        <w:t xml:space="preserve"> </w:t>
      </w:r>
      <w:r w:rsidR="006229A5" w:rsidRPr="00331C5C">
        <w:rPr>
          <w:rFonts w:cs="David" w:hint="eastAsia"/>
          <w:b/>
          <w:bCs/>
          <w:sz w:val="24"/>
          <w:szCs w:val="24"/>
          <w:rtl/>
        </w:rPr>
        <w:t>בכל</w:t>
      </w:r>
      <w:r w:rsidR="006229A5" w:rsidRPr="00331C5C">
        <w:rPr>
          <w:rFonts w:cs="David"/>
          <w:b/>
          <w:bCs/>
          <w:sz w:val="24"/>
          <w:szCs w:val="24"/>
          <w:rtl/>
        </w:rPr>
        <w:t xml:space="preserve"> </w:t>
      </w:r>
      <w:r w:rsidR="006229A5" w:rsidRPr="00331C5C">
        <w:rPr>
          <w:rFonts w:cs="David" w:hint="eastAsia"/>
          <w:b/>
          <w:bCs/>
          <w:sz w:val="24"/>
          <w:szCs w:val="24"/>
          <w:rtl/>
        </w:rPr>
        <w:t>אמצעי</w:t>
      </w:r>
      <w:r w:rsidR="006229A5" w:rsidRPr="00331C5C">
        <w:rPr>
          <w:rFonts w:cs="David"/>
          <w:b/>
          <w:bCs/>
          <w:sz w:val="24"/>
          <w:szCs w:val="24"/>
          <w:rtl/>
        </w:rPr>
        <w:t xml:space="preserve"> </w:t>
      </w:r>
      <w:r w:rsidR="006229A5" w:rsidRPr="00331C5C">
        <w:rPr>
          <w:rFonts w:cs="David" w:hint="eastAsia"/>
          <w:b/>
          <w:bCs/>
          <w:sz w:val="24"/>
          <w:szCs w:val="24"/>
          <w:rtl/>
        </w:rPr>
        <w:t>אחר</w:t>
      </w:r>
      <w:r w:rsidR="006229A5" w:rsidRPr="00331C5C">
        <w:rPr>
          <w:rFonts w:cs="David" w:hint="cs"/>
          <w:b/>
          <w:bCs/>
          <w:sz w:val="24"/>
          <w:szCs w:val="24"/>
          <w:rtl/>
        </w:rPr>
        <w:t xml:space="preserve"> או </w:t>
      </w:r>
      <w:r w:rsidR="006229A5" w:rsidRPr="00331C5C">
        <w:rPr>
          <w:rFonts w:cs="David" w:hint="eastAsia"/>
          <w:b/>
          <w:bCs/>
          <w:sz w:val="24"/>
          <w:szCs w:val="24"/>
          <w:rtl/>
        </w:rPr>
        <w:t>בע</w:t>
      </w:r>
      <w:r w:rsidR="006229A5" w:rsidRPr="00331C5C">
        <w:rPr>
          <w:rFonts w:cs="David"/>
          <w:b/>
          <w:bCs/>
          <w:sz w:val="24"/>
          <w:szCs w:val="24"/>
          <w:rtl/>
        </w:rPr>
        <w:t>"פ</w:t>
      </w:r>
      <w:r w:rsidR="006229A5" w:rsidRPr="00331C5C">
        <w:rPr>
          <w:rFonts w:cs="David" w:hint="cs"/>
          <w:b/>
          <w:bCs/>
          <w:sz w:val="24"/>
          <w:szCs w:val="24"/>
          <w:rtl/>
        </w:rPr>
        <w:t xml:space="preserve"> - </w:t>
      </w:r>
      <w:r w:rsidR="006229A5" w:rsidRPr="00331C5C">
        <w:rPr>
          <w:rFonts w:cs="David" w:hint="eastAsia"/>
          <w:b/>
          <w:bCs/>
          <w:sz w:val="24"/>
          <w:szCs w:val="24"/>
          <w:rtl/>
        </w:rPr>
        <w:t>לא</w:t>
      </w:r>
      <w:r w:rsidR="006229A5" w:rsidRPr="00331C5C">
        <w:rPr>
          <w:rFonts w:cs="David"/>
          <w:b/>
          <w:bCs/>
          <w:sz w:val="24"/>
          <w:szCs w:val="24"/>
          <w:rtl/>
        </w:rPr>
        <w:t xml:space="preserve"> </w:t>
      </w:r>
      <w:r w:rsidR="006229A5" w:rsidRPr="00331C5C">
        <w:rPr>
          <w:rFonts w:cs="David" w:hint="eastAsia"/>
          <w:b/>
          <w:bCs/>
          <w:sz w:val="24"/>
          <w:szCs w:val="24"/>
          <w:rtl/>
        </w:rPr>
        <w:t>ייענו</w:t>
      </w:r>
      <w:r w:rsidR="006229A5" w:rsidRPr="00331C5C">
        <w:rPr>
          <w:rFonts w:cs="David"/>
          <w:b/>
          <w:bCs/>
          <w:sz w:val="24"/>
          <w:szCs w:val="24"/>
          <w:rtl/>
        </w:rPr>
        <w:t>.</w:t>
      </w:r>
      <w:r w:rsidR="006229A5" w:rsidRPr="00331C5C">
        <w:rPr>
          <w:rFonts w:cs="David" w:hint="cs"/>
          <w:b/>
          <w:bCs/>
          <w:sz w:val="24"/>
          <w:szCs w:val="24"/>
          <w:rtl/>
        </w:rPr>
        <w:t xml:space="preserve"> </w:t>
      </w:r>
    </w:p>
    <w:p w:rsidR="006229A5" w:rsidRPr="0011526C" w:rsidRDefault="006229A5" w:rsidP="004017A9">
      <w:pPr>
        <w:pStyle w:val="aff1"/>
        <w:numPr>
          <w:ilvl w:val="1"/>
          <w:numId w:val="20"/>
        </w:numPr>
        <w:tabs>
          <w:tab w:val="clear" w:pos="957"/>
          <w:tab w:val="num" w:pos="942"/>
          <w:tab w:val="num" w:pos="1083"/>
        </w:tabs>
        <w:overflowPunct w:val="0"/>
        <w:autoSpaceDE w:val="0"/>
        <w:autoSpaceDN w:val="0"/>
        <w:spacing w:line="360" w:lineRule="auto"/>
        <w:ind w:left="942" w:hanging="567"/>
        <w:jc w:val="both"/>
        <w:textAlignment w:val="baseline"/>
        <w:rPr>
          <w:rFonts w:cs="David"/>
          <w:sz w:val="24"/>
          <w:szCs w:val="24"/>
        </w:rPr>
      </w:pPr>
      <w:r w:rsidRPr="0011526C">
        <w:rPr>
          <w:rFonts w:cs="David" w:hint="cs"/>
          <w:sz w:val="24"/>
          <w:szCs w:val="24"/>
          <w:rtl/>
        </w:rPr>
        <w:t>ביחס לכל שאלה יש לציין את מספר הסעיף הספציפי אליו היא מתייחסת.</w:t>
      </w:r>
    </w:p>
    <w:p w:rsidR="00750CF6" w:rsidRDefault="006229A5" w:rsidP="00750CF6">
      <w:pPr>
        <w:pStyle w:val="aff1"/>
        <w:numPr>
          <w:ilvl w:val="1"/>
          <w:numId w:val="20"/>
        </w:numPr>
        <w:tabs>
          <w:tab w:val="num" w:pos="1083"/>
        </w:tabs>
        <w:overflowPunct w:val="0"/>
        <w:autoSpaceDE w:val="0"/>
        <w:autoSpaceDN w:val="0"/>
        <w:spacing w:line="360" w:lineRule="auto"/>
        <w:ind w:left="942" w:hanging="567"/>
        <w:jc w:val="both"/>
        <w:textAlignment w:val="baseline"/>
        <w:rPr>
          <w:rFonts w:cs="David"/>
          <w:sz w:val="24"/>
          <w:szCs w:val="24"/>
        </w:rPr>
      </w:pPr>
      <w:r w:rsidRPr="0011526C">
        <w:rPr>
          <w:rFonts w:cs="David"/>
          <w:sz w:val="24"/>
          <w:szCs w:val="24"/>
          <w:rtl/>
        </w:rPr>
        <w:t>יש להימנע מנוסח שאלות הכולל פרטים מזהים של השואל.</w:t>
      </w:r>
    </w:p>
    <w:p w:rsidR="006229A5" w:rsidRPr="00750CF6" w:rsidRDefault="006229A5" w:rsidP="00750CF6">
      <w:pPr>
        <w:pStyle w:val="aff1"/>
        <w:numPr>
          <w:ilvl w:val="1"/>
          <w:numId w:val="20"/>
        </w:numPr>
        <w:tabs>
          <w:tab w:val="num" w:pos="1083"/>
        </w:tabs>
        <w:overflowPunct w:val="0"/>
        <w:autoSpaceDE w:val="0"/>
        <w:autoSpaceDN w:val="0"/>
        <w:spacing w:line="360" w:lineRule="auto"/>
        <w:ind w:left="942" w:hanging="567"/>
        <w:jc w:val="both"/>
        <w:textAlignment w:val="baseline"/>
        <w:rPr>
          <w:rFonts w:cs="David"/>
          <w:sz w:val="24"/>
          <w:szCs w:val="24"/>
        </w:rPr>
      </w:pPr>
      <w:r w:rsidRPr="00750CF6">
        <w:rPr>
          <w:rFonts w:cs="David" w:hint="cs"/>
          <w:sz w:val="24"/>
          <w:szCs w:val="24"/>
          <w:rtl/>
        </w:rPr>
        <w:t>פרוטוקול שאלות ו</w:t>
      </w:r>
      <w:r w:rsidRPr="00750CF6">
        <w:rPr>
          <w:rFonts w:cs="David"/>
          <w:sz w:val="24"/>
          <w:szCs w:val="24"/>
          <w:rtl/>
        </w:rPr>
        <w:t xml:space="preserve">תשובות </w:t>
      </w:r>
      <w:r w:rsidRPr="00750CF6">
        <w:rPr>
          <w:rFonts w:cs="David" w:hint="cs"/>
          <w:sz w:val="24"/>
          <w:szCs w:val="24"/>
          <w:rtl/>
        </w:rPr>
        <w:t xml:space="preserve">יפורסם באתר מינהל הרכש:  </w:t>
      </w:r>
      <w:hyperlink r:id="rId14" w:history="1">
        <w:r w:rsidRPr="00A222E6">
          <w:t xml:space="preserve"> </w:t>
        </w:r>
        <w:hyperlink r:id="rId15" w:history="1">
          <w:r w:rsidRPr="00285CB9">
            <w:rPr>
              <w:rStyle w:val="Hyperlink"/>
            </w:rPr>
            <w:t>www.mr.gov.il</w:t>
          </w:r>
        </w:hyperlink>
      </w:hyperlink>
      <w:r w:rsidRPr="00750CF6">
        <w:rPr>
          <w:rFonts w:cs="David" w:hint="cs"/>
          <w:sz w:val="24"/>
          <w:szCs w:val="24"/>
          <w:rtl/>
        </w:rPr>
        <w:t>ו</w:t>
      </w:r>
      <w:r w:rsidRPr="00750CF6">
        <w:rPr>
          <w:rFonts w:cs="David"/>
          <w:sz w:val="24"/>
          <w:szCs w:val="24"/>
          <w:rtl/>
        </w:rPr>
        <w:t xml:space="preserve">באתר האינטרנט </w:t>
      </w:r>
      <w:r w:rsidRPr="00750CF6">
        <w:rPr>
          <w:rFonts w:cs="David" w:hint="cs"/>
          <w:sz w:val="24"/>
          <w:szCs w:val="24"/>
          <w:rtl/>
        </w:rPr>
        <w:t>של המשרד</w:t>
      </w:r>
      <w:r w:rsidR="000C5894" w:rsidRPr="00750CF6">
        <w:rPr>
          <w:rFonts w:cs="David" w:hint="cs"/>
          <w:sz w:val="24"/>
          <w:szCs w:val="24"/>
          <w:rtl/>
        </w:rPr>
        <w:t>:</w:t>
      </w:r>
      <w:r w:rsidR="000C5894" w:rsidRPr="00750CF6">
        <w:rPr>
          <w:rFonts w:cs="David" w:hint="cs"/>
          <w:sz w:val="24"/>
          <w:szCs w:val="24"/>
          <w:rtl/>
        </w:rPr>
        <w:tab/>
        <w:t xml:space="preserve">  </w:t>
      </w:r>
      <w:r w:rsidR="000C5894" w:rsidRPr="00750CF6">
        <w:rPr>
          <w:rFonts w:cs="David"/>
          <w:sz w:val="24"/>
          <w:szCs w:val="24"/>
        </w:rPr>
        <w:tab/>
      </w:r>
      <w:hyperlink r:id="rId16" w:history="1">
        <w:r w:rsidRPr="00285CB9">
          <w:rPr>
            <w:rStyle w:val="Hyperlink"/>
          </w:rPr>
          <w:t>http://employment.molsa.gov.il/Publications/Tenders/Pages/default.aspx</w:t>
        </w:r>
      </w:hyperlink>
      <w:r>
        <w:rPr>
          <w:rFonts w:hint="cs"/>
          <w:rtl/>
        </w:rPr>
        <w:t xml:space="preserve"> </w:t>
      </w:r>
    </w:p>
    <w:p w:rsidR="00750CF6" w:rsidRDefault="006229A5" w:rsidP="004017A9">
      <w:pPr>
        <w:pStyle w:val="aff1"/>
        <w:numPr>
          <w:ilvl w:val="1"/>
          <w:numId w:val="20"/>
        </w:numPr>
        <w:tabs>
          <w:tab w:val="clear" w:pos="957"/>
          <w:tab w:val="num" w:pos="942"/>
          <w:tab w:val="num" w:pos="1083"/>
        </w:tabs>
        <w:overflowPunct w:val="0"/>
        <w:autoSpaceDE w:val="0"/>
        <w:autoSpaceDN w:val="0"/>
        <w:spacing w:line="360" w:lineRule="auto"/>
        <w:ind w:left="942" w:hanging="567"/>
        <w:jc w:val="both"/>
        <w:textAlignment w:val="baseline"/>
        <w:rPr>
          <w:rFonts w:cs="David"/>
          <w:sz w:val="24"/>
          <w:szCs w:val="24"/>
        </w:rPr>
      </w:pPr>
      <w:r w:rsidRPr="00816671">
        <w:rPr>
          <w:rFonts w:cs="David"/>
          <w:sz w:val="24"/>
          <w:szCs w:val="24"/>
          <w:rtl/>
        </w:rPr>
        <w:t xml:space="preserve">רק תשובות שפורסמו באתר </w:t>
      </w:r>
      <w:r w:rsidRPr="00816671">
        <w:rPr>
          <w:rFonts w:cs="David" w:hint="cs"/>
          <w:sz w:val="24"/>
          <w:szCs w:val="24"/>
          <w:rtl/>
        </w:rPr>
        <w:t>מנהל הרכש</w:t>
      </w:r>
      <w:r w:rsidRPr="00816671">
        <w:rPr>
          <w:rFonts w:cs="David"/>
          <w:sz w:val="24"/>
          <w:szCs w:val="24"/>
          <w:rtl/>
        </w:rPr>
        <w:t xml:space="preserve"> </w:t>
      </w:r>
      <w:r w:rsidRPr="00816671">
        <w:rPr>
          <w:rFonts w:cs="David" w:hint="cs"/>
          <w:sz w:val="24"/>
          <w:szCs w:val="24"/>
          <w:rtl/>
        </w:rPr>
        <w:t xml:space="preserve">ובאתר המשרד </w:t>
      </w:r>
      <w:r w:rsidRPr="00816671">
        <w:rPr>
          <w:rFonts w:cs="David"/>
          <w:sz w:val="24"/>
          <w:szCs w:val="24"/>
          <w:rtl/>
        </w:rPr>
        <w:t>כמפורט לעיל</w:t>
      </w:r>
      <w:r w:rsidRPr="00816671">
        <w:rPr>
          <w:rFonts w:cs="David" w:hint="cs"/>
          <w:sz w:val="24"/>
          <w:szCs w:val="24"/>
          <w:rtl/>
        </w:rPr>
        <w:t>,</w:t>
      </w:r>
      <w:r w:rsidRPr="00816671">
        <w:rPr>
          <w:rFonts w:cs="David"/>
          <w:sz w:val="24"/>
          <w:szCs w:val="24"/>
          <w:rtl/>
        </w:rPr>
        <w:t xml:space="preserve"> מחייבות את עורך המכרז. </w:t>
      </w:r>
    </w:p>
    <w:p w:rsidR="006229A5" w:rsidRPr="00816671" w:rsidRDefault="006229A5" w:rsidP="004017A9">
      <w:pPr>
        <w:pStyle w:val="aff1"/>
        <w:numPr>
          <w:ilvl w:val="1"/>
          <w:numId w:val="20"/>
        </w:numPr>
        <w:tabs>
          <w:tab w:val="clear" w:pos="957"/>
          <w:tab w:val="num" w:pos="942"/>
          <w:tab w:val="num" w:pos="1083"/>
        </w:tabs>
        <w:overflowPunct w:val="0"/>
        <w:autoSpaceDE w:val="0"/>
        <w:autoSpaceDN w:val="0"/>
        <w:spacing w:line="360" w:lineRule="auto"/>
        <w:ind w:left="942" w:hanging="567"/>
        <w:jc w:val="both"/>
        <w:textAlignment w:val="baseline"/>
        <w:rPr>
          <w:rFonts w:cs="David"/>
          <w:sz w:val="24"/>
          <w:szCs w:val="24"/>
        </w:rPr>
      </w:pPr>
      <w:r w:rsidRPr="00816671">
        <w:rPr>
          <w:rFonts w:cs="David"/>
          <w:sz w:val="24"/>
          <w:szCs w:val="24"/>
          <w:rtl/>
        </w:rPr>
        <w:t xml:space="preserve">התשובות לשאלות </w:t>
      </w:r>
      <w:r w:rsidRPr="00816671">
        <w:rPr>
          <w:rFonts w:cs="David" w:hint="cs"/>
          <w:sz w:val="24"/>
          <w:szCs w:val="24"/>
          <w:rtl/>
        </w:rPr>
        <w:t>יהוו</w:t>
      </w:r>
      <w:r w:rsidRPr="00816671">
        <w:rPr>
          <w:rFonts w:cs="David"/>
          <w:sz w:val="24"/>
          <w:szCs w:val="24"/>
          <w:rtl/>
        </w:rPr>
        <w:t xml:space="preserve"> חלק בלתי נפרד ממסמכי המכרז.</w:t>
      </w:r>
    </w:p>
    <w:p w:rsidR="00AB0415" w:rsidRPr="00570C17" w:rsidRDefault="00AB0415" w:rsidP="004017A9">
      <w:pPr>
        <w:pStyle w:val="aff1"/>
        <w:tabs>
          <w:tab w:val="num" w:pos="1113"/>
        </w:tabs>
        <w:overflowPunct w:val="0"/>
        <w:autoSpaceDE w:val="0"/>
        <w:autoSpaceDN w:val="0"/>
        <w:adjustRightInd w:val="0"/>
        <w:spacing w:line="360" w:lineRule="auto"/>
        <w:jc w:val="both"/>
        <w:textAlignment w:val="baseline"/>
        <w:rPr>
          <w:rFonts w:cs="David"/>
          <w:sz w:val="24"/>
          <w:szCs w:val="24"/>
        </w:rPr>
      </w:pPr>
    </w:p>
    <w:p w:rsidR="009E10F9" w:rsidRPr="00724F96" w:rsidRDefault="004E1B10" w:rsidP="004017A9">
      <w:pPr>
        <w:pStyle w:val="a"/>
        <w:jc w:val="both"/>
      </w:pPr>
      <w:r w:rsidRPr="00724F96">
        <w:rPr>
          <w:rtl/>
        </w:rPr>
        <w:lastRenderedPageBreak/>
        <w:t>עיון במסמכים</w:t>
      </w:r>
    </w:p>
    <w:p w:rsidR="0052343A" w:rsidRPr="0052343A" w:rsidRDefault="0052343A" w:rsidP="004017A9">
      <w:pPr>
        <w:pStyle w:val="aff1"/>
        <w:numPr>
          <w:ilvl w:val="0"/>
          <w:numId w:val="20"/>
        </w:numPr>
        <w:overflowPunct w:val="0"/>
        <w:autoSpaceDE w:val="0"/>
        <w:autoSpaceDN w:val="0"/>
        <w:adjustRightInd w:val="0"/>
        <w:spacing w:line="360" w:lineRule="auto"/>
        <w:jc w:val="both"/>
        <w:textAlignment w:val="baseline"/>
        <w:rPr>
          <w:rFonts w:cs="David"/>
          <w:vanish/>
          <w:sz w:val="24"/>
          <w:szCs w:val="24"/>
          <w:rtl/>
        </w:rPr>
      </w:pPr>
    </w:p>
    <w:p w:rsidR="00921724" w:rsidRDefault="004E1B10"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Default="004E1B10"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p>
    <w:p w:rsidR="009E10F9" w:rsidRPr="009A4A8D" w:rsidRDefault="009E10F9"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Pr>
      </w:pPr>
      <w:r w:rsidRPr="009A4A8D">
        <w:rPr>
          <w:rFonts w:cs="David"/>
          <w:sz w:val="24"/>
          <w:szCs w:val="24"/>
          <w:rtl/>
        </w:rPr>
        <w:t>מציע שלא סימן חלקים בהצעתו כסודיים יראוהו כמי שמסכים למסירת ההצעה כולה לעיון מציעים אחרים.</w:t>
      </w:r>
    </w:p>
    <w:p w:rsidR="009E10F9" w:rsidRDefault="009E10F9"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Pr>
      </w:pPr>
      <w:r w:rsidRPr="00570C17">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Default="00B07C42" w:rsidP="004017A9">
      <w:pPr>
        <w:pStyle w:val="aff1"/>
        <w:numPr>
          <w:ilvl w:val="1"/>
          <w:numId w:val="20"/>
        </w:numPr>
        <w:tabs>
          <w:tab w:val="clear" w:pos="957"/>
          <w:tab w:val="num" w:pos="942"/>
        </w:tabs>
        <w:overflowPunct w:val="0"/>
        <w:autoSpaceDE w:val="0"/>
        <w:autoSpaceDN w:val="0"/>
        <w:adjustRightInd w:val="0"/>
        <w:spacing w:line="360" w:lineRule="auto"/>
        <w:ind w:left="942" w:hanging="567"/>
        <w:jc w:val="both"/>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570C17" w:rsidRDefault="00570C17" w:rsidP="004017A9">
      <w:pPr>
        <w:pStyle w:val="aff1"/>
        <w:tabs>
          <w:tab w:val="num" w:pos="1113"/>
        </w:tabs>
        <w:overflowPunct w:val="0"/>
        <w:autoSpaceDE w:val="0"/>
        <w:autoSpaceDN w:val="0"/>
        <w:adjustRightInd w:val="0"/>
        <w:spacing w:line="360" w:lineRule="auto"/>
        <w:jc w:val="both"/>
        <w:textAlignment w:val="baseline"/>
        <w:rPr>
          <w:rFonts w:cs="David"/>
          <w:sz w:val="24"/>
          <w:szCs w:val="24"/>
          <w:rtl/>
        </w:rPr>
      </w:pPr>
    </w:p>
    <w:p w:rsidR="00472C4E" w:rsidRPr="00724F96" w:rsidRDefault="00472C4E" w:rsidP="004017A9">
      <w:pPr>
        <w:pStyle w:val="a"/>
        <w:jc w:val="both"/>
        <w:rPr>
          <w:rtl/>
        </w:rPr>
      </w:pPr>
      <w:r w:rsidRPr="00724F96">
        <w:rPr>
          <w:rFonts w:hint="cs"/>
          <w:rtl/>
        </w:rPr>
        <w:t xml:space="preserve">רשימת </w:t>
      </w:r>
      <w:r w:rsidRPr="00724F96">
        <w:rPr>
          <w:rtl/>
        </w:rPr>
        <w:t>נספחים</w:t>
      </w:r>
    </w:p>
    <w:p w:rsidR="00472C4E" w:rsidRPr="00E5042E" w:rsidRDefault="00472C4E" w:rsidP="004017A9">
      <w:pPr>
        <w:spacing w:line="360" w:lineRule="auto"/>
        <w:ind w:left="393"/>
        <w:jc w:val="both"/>
        <w:rPr>
          <w:rtl/>
        </w:rPr>
      </w:pPr>
      <w:r w:rsidRPr="00E5042E">
        <w:rPr>
          <w:rtl/>
        </w:rPr>
        <w:t>להלן הנספחים המצורפים למפרט מכרז זה, והמהווים חלק בלתי נפרד הימנו:</w:t>
      </w:r>
    </w:p>
    <w:p w:rsidR="00EE4C29" w:rsidRDefault="00EE4C29" w:rsidP="00750CF6">
      <w:pPr>
        <w:spacing w:line="360" w:lineRule="auto"/>
        <w:ind w:left="393"/>
        <w:jc w:val="both"/>
        <w:rPr>
          <w:rtl/>
        </w:rPr>
      </w:pPr>
      <w:r>
        <w:rPr>
          <w:rFonts w:hint="cs"/>
          <w:rtl/>
        </w:rPr>
        <w:t xml:space="preserve">נספח 1 </w:t>
      </w:r>
      <w:r w:rsidR="00750CF6">
        <w:rPr>
          <w:rFonts w:hint="cs"/>
          <w:rtl/>
        </w:rPr>
        <w:t>-</w:t>
      </w:r>
      <w:r>
        <w:rPr>
          <w:rFonts w:hint="cs"/>
          <w:rtl/>
        </w:rPr>
        <w:t xml:space="preserve"> טבלת שירותים נדרשים</w:t>
      </w:r>
    </w:p>
    <w:p w:rsidR="00472C4E" w:rsidRPr="00E5042E" w:rsidRDefault="00472C4E" w:rsidP="004017A9">
      <w:pPr>
        <w:spacing w:line="360" w:lineRule="auto"/>
        <w:ind w:left="393"/>
        <w:jc w:val="both"/>
        <w:rPr>
          <w:rtl/>
        </w:rPr>
      </w:pPr>
      <w:r w:rsidRPr="00E5042E">
        <w:rPr>
          <w:rtl/>
        </w:rPr>
        <w:t>נספח א</w:t>
      </w:r>
      <w:r w:rsidR="006E6654">
        <w:rPr>
          <w:rFonts w:hint="cs"/>
          <w:rtl/>
        </w:rPr>
        <w:t>'</w:t>
      </w:r>
      <w:r w:rsidRPr="00E5042E">
        <w:rPr>
          <w:rtl/>
        </w:rPr>
        <w:t xml:space="preserve"> </w:t>
      </w:r>
      <w:r w:rsidR="00EC098C">
        <w:rPr>
          <w:rFonts w:hint="cs"/>
          <w:rtl/>
        </w:rPr>
        <w:t>-</w:t>
      </w:r>
      <w:r w:rsidR="00750CF6">
        <w:rPr>
          <w:rFonts w:hint="cs"/>
          <w:rtl/>
        </w:rPr>
        <w:t xml:space="preserve"> </w:t>
      </w:r>
      <w:r w:rsidRPr="00E5042E">
        <w:rPr>
          <w:rtl/>
        </w:rPr>
        <w:t>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4017A9">
      <w:pPr>
        <w:spacing w:line="360" w:lineRule="auto"/>
        <w:ind w:left="393"/>
        <w:jc w:val="both"/>
        <w:rPr>
          <w:rtl/>
        </w:rPr>
      </w:pPr>
      <w:r w:rsidRPr="00E5042E">
        <w:rPr>
          <w:rtl/>
        </w:rPr>
        <w:t>נספח ב</w:t>
      </w:r>
      <w:r w:rsidR="006E6654">
        <w:rPr>
          <w:rFonts w:hint="cs"/>
          <w:rtl/>
        </w:rPr>
        <w:t>'</w:t>
      </w:r>
      <w:r w:rsidRPr="00E5042E">
        <w:rPr>
          <w:rtl/>
        </w:rPr>
        <w:t xml:space="preserve"> </w:t>
      </w:r>
      <w:r w:rsidR="00750CF6">
        <w:rPr>
          <w:rFonts w:hint="cs"/>
          <w:rtl/>
        </w:rPr>
        <w:t>-</w:t>
      </w:r>
      <w:r w:rsidRPr="00E5042E">
        <w:rPr>
          <w:rtl/>
        </w:rPr>
        <w:t xml:space="preserve">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E5042E" w:rsidRDefault="00472C4E" w:rsidP="00750CF6">
      <w:pPr>
        <w:spacing w:line="360" w:lineRule="auto"/>
        <w:ind w:left="393"/>
        <w:jc w:val="both"/>
        <w:rPr>
          <w:rtl/>
        </w:rPr>
      </w:pPr>
      <w:r w:rsidRPr="00E5042E">
        <w:rPr>
          <w:rtl/>
        </w:rPr>
        <w:t>נספח ג</w:t>
      </w:r>
      <w:r w:rsidR="006E6654">
        <w:rPr>
          <w:rFonts w:hint="cs"/>
          <w:rtl/>
        </w:rPr>
        <w:t>'</w:t>
      </w:r>
      <w:r w:rsidRPr="00E5042E">
        <w:rPr>
          <w:rtl/>
        </w:rPr>
        <w:t xml:space="preserve">  </w:t>
      </w:r>
      <w:r w:rsidR="00750CF6">
        <w:rPr>
          <w:rFonts w:hint="cs"/>
          <w:rtl/>
        </w:rPr>
        <w:t>-</w:t>
      </w:r>
      <w:r w:rsidRPr="00E5042E">
        <w:rPr>
          <w:rtl/>
        </w:rPr>
        <w:t xml:space="preserve"> נוסח כתב ערבות</w:t>
      </w:r>
      <w:r w:rsidR="00EC098C">
        <w:rPr>
          <w:rFonts w:hint="cs"/>
          <w:rtl/>
        </w:rPr>
        <w:t>.</w:t>
      </w:r>
    </w:p>
    <w:p w:rsidR="00472C4E" w:rsidRDefault="00472C4E" w:rsidP="004017A9">
      <w:pPr>
        <w:tabs>
          <w:tab w:val="left" w:pos="393"/>
        </w:tabs>
        <w:spacing w:line="360" w:lineRule="auto"/>
        <w:ind w:left="393"/>
        <w:jc w:val="both"/>
        <w:rPr>
          <w:rtl/>
        </w:rPr>
      </w:pPr>
      <w:r w:rsidRPr="00E5042E">
        <w:rPr>
          <w:rtl/>
        </w:rPr>
        <w:t>נספח ד</w:t>
      </w:r>
      <w:r w:rsidR="006E6654">
        <w:rPr>
          <w:rFonts w:hint="cs"/>
          <w:rtl/>
        </w:rPr>
        <w:t>'</w:t>
      </w:r>
      <w:r w:rsidRPr="00E5042E">
        <w:rPr>
          <w:rtl/>
        </w:rPr>
        <w:t xml:space="preserve"> - ניסיון המציע. </w:t>
      </w:r>
    </w:p>
    <w:p w:rsidR="00472C4E" w:rsidRPr="00E5042E" w:rsidRDefault="00472C4E" w:rsidP="00750CF6">
      <w:pPr>
        <w:spacing w:line="360" w:lineRule="auto"/>
        <w:ind w:left="393"/>
        <w:jc w:val="both"/>
        <w:rPr>
          <w:rtl/>
        </w:rPr>
      </w:pPr>
      <w:r w:rsidRPr="00E5042E">
        <w:rPr>
          <w:rtl/>
        </w:rPr>
        <w:t>נספח ה</w:t>
      </w:r>
      <w:r w:rsidR="006E6654">
        <w:rPr>
          <w:rFonts w:hint="cs"/>
          <w:rtl/>
        </w:rPr>
        <w:t>'</w:t>
      </w:r>
      <w:r w:rsidRPr="00E5042E">
        <w:rPr>
          <w:rtl/>
        </w:rPr>
        <w:t xml:space="preserve"> </w:t>
      </w:r>
      <w:r w:rsidR="00750CF6">
        <w:rPr>
          <w:rFonts w:hint="cs"/>
          <w:rtl/>
        </w:rPr>
        <w:t>-</w:t>
      </w:r>
      <w:r w:rsidRPr="00E5042E">
        <w:rPr>
          <w:rtl/>
        </w:rPr>
        <w:t xml:space="preserve"> ניסיון </w:t>
      </w:r>
      <w:r w:rsidR="00813E81">
        <w:rPr>
          <w:rFonts w:hint="cs"/>
          <w:rtl/>
        </w:rPr>
        <w:t>האחראי המקצועי.</w:t>
      </w:r>
    </w:p>
    <w:p w:rsidR="00472C4E" w:rsidRPr="00155B8E" w:rsidRDefault="00472C4E" w:rsidP="00B105E2">
      <w:pPr>
        <w:spacing w:line="360" w:lineRule="auto"/>
        <w:ind w:left="393"/>
        <w:jc w:val="both"/>
        <w:rPr>
          <w:rtl/>
        </w:rPr>
      </w:pPr>
      <w:r w:rsidRPr="00155B8E">
        <w:rPr>
          <w:rtl/>
        </w:rPr>
        <w:t>נספח ו</w:t>
      </w:r>
      <w:r w:rsidR="006E6654" w:rsidRPr="00155B8E">
        <w:rPr>
          <w:rFonts w:hint="cs"/>
          <w:rtl/>
        </w:rPr>
        <w:t>'</w:t>
      </w:r>
      <w:r w:rsidRPr="00155B8E">
        <w:rPr>
          <w:rtl/>
        </w:rPr>
        <w:t xml:space="preserve"> </w:t>
      </w:r>
      <w:r w:rsidR="00750CF6">
        <w:rPr>
          <w:rFonts w:hint="cs"/>
          <w:rtl/>
        </w:rPr>
        <w:t>-</w:t>
      </w:r>
      <w:r w:rsidRPr="00155B8E">
        <w:rPr>
          <w:rtl/>
        </w:rPr>
        <w:t xml:space="preserve"> </w:t>
      </w:r>
      <w:r w:rsidR="00675C05" w:rsidRPr="00155B8E">
        <w:rPr>
          <w:rFonts w:hint="cs"/>
          <w:rtl/>
        </w:rPr>
        <w:t xml:space="preserve">הצעת מחיר </w:t>
      </w:r>
      <w:r w:rsidR="00B105E2">
        <w:rPr>
          <w:rFonts w:hint="cs"/>
          <w:rtl/>
        </w:rPr>
        <w:t>(</w:t>
      </w:r>
      <w:r w:rsidR="00675C05" w:rsidRPr="00155B8E">
        <w:rPr>
          <w:rFonts w:hint="cs"/>
          <w:rtl/>
        </w:rPr>
        <w:t>אחוז הנחה לשעת עבודה מתעריף חשכ"ל</w:t>
      </w:r>
      <w:r w:rsidR="00B105E2">
        <w:rPr>
          <w:rFonts w:hint="cs"/>
          <w:rtl/>
        </w:rPr>
        <w:t>)</w:t>
      </w:r>
      <w:r w:rsidR="00155B8E">
        <w:rPr>
          <w:rFonts w:hint="cs"/>
          <w:rtl/>
        </w:rPr>
        <w:t>.</w:t>
      </w:r>
      <w:r w:rsidR="00675C05" w:rsidRPr="00155B8E">
        <w:rPr>
          <w:rFonts w:hint="cs"/>
          <w:rtl/>
        </w:rPr>
        <w:t xml:space="preserve"> </w:t>
      </w:r>
    </w:p>
    <w:p w:rsidR="00472C4E" w:rsidRPr="00E5042E" w:rsidRDefault="00472C4E" w:rsidP="00750CF6">
      <w:pPr>
        <w:spacing w:line="360" w:lineRule="auto"/>
        <w:ind w:left="393"/>
        <w:jc w:val="both"/>
        <w:rPr>
          <w:rtl/>
        </w:rPr>
      </w:pPr>
      <w:r w:rsidRPr="00E5042E">
        <w:rPr>
          <w:rtl/>
        </w:rPr>
        <w:t>נספח ז</w:t>
      </w:r>
      <w:r w:rsidR="006E6654">
        <w:rPr>
          <w:rFonts w:hint="cs"/>
          <w:rtl/>
        </w:rPr>
        <w:t>'</w:t>
      </w:r>
      <w:r w:rsidRPr="00E5042E">
        <w:rPr>
          <w:rtl/>
        </w:rPr>
        <w:t xml:space="preserve">  </w:t>
      </w:r>
      <w:r w:rsidR="00750CF6">
        <w:rPr>
          <w:rFonts w:hint="cs"/>
          <w:rtl/>
        </w:rPr>
        <w:t>-</w:t>
      </w:r>
      <w:r w:rsidRPr="00E5042E">
        <w:rPr>
          <w:rtl/>
        </w:rPr>
        <w:t xml:space="preserve"> הצהרה בדבר היעדר ניגוד עניינים.</w:t>
      </w:r>
    </w:p>
    <w:p w:rsidR="00472C4E" w:rsidRPr="00E5042E" w:rsidRDefault="00472C4E" w:rsidP="004017A9">
      <w:pPr>
        <w:spacing w:line="360" w:lineRule="auto"/>
        <w:ind w:left="393"/>
        <w:jc w:val="both"/>
        <w:rPr>
          <w:rtl/>
        </w:rPr>
      </w:pPr>
      <w:r w:rsidRPr="00155B8E">
        <w:rPr>
          <w:rtl/>
        </w:rPr>
        <w:t>נספח ח</w:t>
      </w:r>
      <w:r w:rsidR="006E6654" w:rsidRPr="00155B8E">
        <w:rPr>
          <w:rFonts w:hint="cs"/>
          <w:rtl/>
        </w:rPr>
        <w:t>'</w:t>
      </w:r>
      <w:r w:rsidRPr="00155B8E">
        <w:rPr>
          <w:rtl/>
        </w:rPr>
        <w:t xml:space="preserve">  – </w:t>
      </w:r>
      <w:r w:rsidR="003601FD" w:rsidRPr="00155B8E">
        <w:rPr>
          <w:rFonts w:hint="cs"/>
          <w:rtl/>
        </w:rPr>
        <w:t>אישור</w:t>
      </w:r>
      <w:r w:rsidRPr="00155B8E">
        <w:rPr>
          <w:rtl/>
        </w:rPr>
        <w:t xml:space="preserve"> רו"ח.</w:t>
      </w:r>
    </w:p>
    <w:p w:rsidR="00472C4E" w:rsidRPr="009F53A9" w:rsidRDefault="00472C4E" w:rsidP="004017A9">
      <w:pPr>
        <w:spacing w:line="360" w:lineRule="auto"/>
        <w:ind w:left="393"/>
        <w:jc w:val="both"/>
        <w:rPr>
          <w:rtl/>
        </w:rPr>
      </w:pPr>
      <w:r w:rsidRPr="009F53A9">
        <w:rPr>
          <w:rtl/>
        </w:rPr>
        <w:t>נספח ט</w:t>
      </w:r>
      <w:r w:rsidR="006E6654" w:rsidRPr="009F53A9">
        <w:rPr>
          <w:rFonts w:hint="cs"/>
          <w:rtl/>
        </w:rPr>
        <w:t xml:space="preserve">' </w:t>
      </w:r>
      <w:r w:rsidR="006E6654" w:rsidRPr="009F53A9">
        <w:rPr>
          <w:rtl/>
        </w:rPr>
        <w:t>–</w:t>
      </w:r>
      <w:r w:rsidRPr="009F53A9">
        <w:rPr>
          <w:rtl/>
        </w:rPr>
        <w:t xml:space="preserve"> </w:t>
      </w:r>
      <w:r w:rsidR="009F53A9" w:rsidRPr="009F53A9">
        <w:rPr>
          <w:rtl/>
        </w:rPr>
        <w:t>תצהיר בדבר העסקת עובדים בעלי מוגבלויות</w:t>
      </w:r>
    </w:p>
    <w:p w:rsidR="00B07C42" w:rsidRDefault="00B07C42" w:rsidP="00915D76">
      <w:pPr>
        <w:spacing w:line="360" w:lineRule="auto"/>
        <w:ind w:left="393"/>
        <w:jc w:val="both"/>
        <w:rPr>
          <w:rtl/>
        </w:rPr>
      </w:pPr>
      <w:r>
        <w:rPr>
          <w:rFonts w:hint="cs"/>
          <w:rtl/>
        </w:rPr>
        <w:t>נספח י</w:t>
      </w:r>
      <w:r w:rsidR="006E6654">
        <w:rPr>
          <w:rFonts w:hint="cs"/>
          <w:rtl/>
        </w:rPr>
        <w:t>'</w:t>
      </w:r>
      <w:r w:rsidR="009340B5">
        <w:rPr>
          <w:rFonts w:hint="cs"/>
          <w:rtl/>
        </w:rPr>
        <w:t xml:space="preserve"> </w:t>
      </w:r>
      <w:r w:rsidR="006E6654" w:rsidRPr="00E5042E">
        <w:rPr>
          <w:rtl/>
        </w:rPr>
        <w:t>–</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4017A9">
      <w:pPr>
        <w:spacing w:line="360" w:lineRule="auto"/>
        <w:ind w:left="393"/>
        <w:jc w:val="both"/>
        <w:rPr>
          <w:rtl/>
        </w:rPr>
      </w:pPr>
      <w:r>
        <w:rPr>
          <w:rFonts w:hint="cs"/>
          <w:rtl/>
        </w:rPr>
        <w:t>נספח י</w:t>
      </w:r>
      <w:r w:rsidR="00B07C42">
        <w:rPr>
          <w:rFonts w:hint="cs"/>
          <w:rtl/>
        </w:rPr>
        <w:t>א</w:t>
      </w:r>
      <w:r w:rsidR="009340B5">
        <w:rPr>
          <w:rFonts w:hint="cs"/>
          <w:rtl/>
        </w:rPr>
        <w:t xml:space="preserve">' </w:t>
      </w:r>
      <w:r w:rsidR="006E6654" w:rsidRPr="00E5042E">
        <w:rPr>
          <w:rtl/>
        </w:rPr>
        <w:t>–</w:t>
      </w:r>
      <w:r>
        <w:rPr>
          <w:rFonts w:hint="cs"/>
          <w:rtl/>
        </w:rPr>
        <w:t xml:space="preserve"> </w:t>
      </w:r>
      <w:r w:rsidRPr="00E5042E">
        <w:rPr>
          <w:rtl/>
        </w:rPr>
        <w:t>"הסכם למתן שירותים".</w:t>
      </w:r>
    </w:p>
    <w:p w:rsidR="00472C4E" w:rsidRDefault="00472C4E" w:rsidP="004017A9">
      <w:pPr>
        <w:spacing w:line="360" w:lineRule="auto"/>
        <w:ind w:left="393"/>
        <w:jc w:val="both"/>
        <w:rPr>
          <w:rtl/>
        </w:rPr>
      </w:pPr>
      <w:r w:rsidRPr="00E5042E">
        <w:rPr>
          <w:rtl/>
        </w:rPr>
        <w:t xml:space="preserve">נספח </w:t>
      </w:r>
      <w:r w:rsidR="00B07C42">
        <w:rPr>
          <w:rFonts w:hint="cs"/>
          <w:rtl/>
        </w:rPr>
        <w:t>יב</w:t>
      </w:r>
      <w:r w:rsidR="009340B5">
        <w:rPr>
          <w:rFonts w:hint="cs"/>
          <w:rtl/>
        </w:rPr>
        <w:t xml:space="preserve">' </w:t>
      </w:r>
      <w:r w:rsidR="006E6654" w:rsidRPr="00E5042E">
        <w:rPr>
          <w:rtl/>
        </w:rPr>
        <w:t>–</w:t>
      </w:r>
      <w:r w:rsidRPr="00E5042E">
        <w:rPr>
          <w:rtl/>
        </w:rPr>
        <w:t xml:space="preserve">  </w:t>
      </w:r>
      <w:r w:rsidR="00915D76">
        <w:rPr>
          <w:rFonts w:hint="cs"/>
          <w:rtl/>
        </w:rPr>
        <w:t>קישור ל</w:t>
      </w:r>
      <w:r w:rsidRPr="00E5042E">
        <w:rPr>
          <w:rtl/>
        </w:rPr>
        <w:t xml:space="preserve">הוראת </w:t>
      </w:r>
      <w:r w:rsidR="00915D76">
        <w:rPr>
          <w:rFonts w:hint="cs"/>
          <w:rtl/>
        </w:rPr>
        <w:t>תכ"ם -</w:t>
      </w:r>
      <w:r w:rsidRPr="00E5042E">
        <w:rPr>
          <w:rtl/>
        </w:rPr>
        <w:t>תעריפי התקשרות עם נותני שירותים חיצוניים.</w:t>
      </w:r>
    </w:p>
    <w:p w:rsidR="009F7CDA" w:rsidRPr="00E5042E" w:rsidRDefault="009F7CDA" w:rsidP="004017A9">
      <w:pPr>
        <w:spacing w:line="360" w:lineRule="auto"/>
        <w:ind w:left="393"/>
        <w:jc w:val="both"/>
        <w:rPr>
          <w:rtl/>
        </w:rPr>
      </w:pPr>
    </w:p>
    <w:p w:rsidR="00EE4C29" w:rsidRDefault="00472C4E" w:rsidP="00812D13">
      <w:pPr>
        <w:pStyle w:val="2"/>
        <w:spacing w:line="360" w:lineRule="auto"/>
        <w:rPr>
          <w:rFonts w:cs="David"/>
          <w:sz w:val="24"/>
          <w:szCs w:val="24"/>
          <w:rtl/>
        </w:rPr>
      </w:pPr>
      <w:r w:rsidRPr="00E5042E">
        <w:rPr>
          <w:rFonts w:cs="David"/>
          <w:sz w:val="24"/>
          <w:szCs w:val="24"/>
          <w:rtl/>
        </w:rPr>
        <w:br w:type="page"/>
      </w:r>
      <w:r w:rsidR="00EE4C29">
        <w:rPr>
          <w:rFonts w:cs="David" w:hint="cs"/>
          <w:sz w:val="24"/>
          <w:szCs w:val="24"/>
          <w:rtl/>
        </w:rPr>
        <w:lastRenderedPageBreak/>
        <w:t>נספח 1</w:t>
      </w:r>
    </w:p>
    <w:p w:rsidR="00816671" w:rsidRDefault="00816671" w:rsidP="00812D13">
      <w:pPr>
        <w:jc w:val="center"/>
        <w:rPr>
          <w:b/>
          <w:bCs/>
          <w:sz w:val="28"/>
          <w:szCs w:val="28"/>
          <w:u w:val="single"/>
          <w:rtl/>
        </w:rPr>
      </w:pPr>
      <w:r w:rsidRPr="00EE4C29">
        <w:rPr>
          <w:rFonts w:hint="cs"/>
          <w:b/>
          <w:bCs/>
          <w:sz w:val="28"/>
          <w:szCs w:val="28"/>
          <w:u w:val="single"/>
          <w:rtl/>
        </w:rPr>
        <w:t>טבלת שירותים נדרשים</w:t>
      </w:r>
    </w:p>
    <w:p w:rsidR="00816671" w:rsidRPr="00EE4C29" w:rsidRDefault="00816671" w:rsidP="004017A9">
      <w:pPr>
        <w:jc w:val="both"/>
        <w:rPr>
          <w:b/>
          <w:bCs/>
          <w:sz w:val="28"/>
          <w:szCs w:val="28"/>
          <w:u w:val="single"/>
          <w:rtl/>
        </w:rPr>
      </w:pPr>
    </w:p>
    <w:tbl>
      <w:tblPr>
        <w:bidiVisual/>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560"/>
        <w:gridCol w:w="5534"/>
      </w:tblGrid>
      <w:tr w:rsidR="00816671" w:rsidRPr="00EE4C29" w:rsidTr="00B84F09">
        <w:tc>
          <w:tcPr>
            <w:tcW w:w="425" w:type="dxa"/>
            <w:shd w:val="clear" w:color="auto" w:fill="auto"/>
            <w:vAlign w:val="center"/>
          </w:tcPr>
          <w:p w:rsidR="00816671" w:rsidRPr="00EE4C29" w:rsidRDefault="00816671" w:rsidP="004017A9">
            <w:pPr>
              <w:tabs>
                <w:tab w:val="left" w:pos="8306"/>
              </w:tabs>
              <w:spacing w:line="276" w:lineRule="auto"/>
              <w:jc w:val="both"/>
              <w:rPr>
                <w:b/>
                <w:bCs/>
                <w:rtl/>
              </w:rPr>
            </w:pPr>
          </w:p>
        </w:tc>
        <w:tc>
          <w:tcPr>
            <w:tcW w:w="1560" w:type="dxa"/>
            <w:shd w:val="clear" w:color="auto" w:fill="auto"/>
            <w:vAlign w:val="center"/>
          </w:tcPr>
          <w:p w:rsidR="00816671" w:rsidRPr="00EE4C29" w:rsidRDefault="00816671" w:rsidP="004017A9">
            <w:pPr>
              <w:tabs>
                <w:tab w:val="left" w:pos="8306"/>
              </w:tabs>
              <w:spacing w:line="276" w:lineRule="auto"/>
              <w:jc w:val="both"/>
              <w:rPr>
                <w:b/>
                <w:bCs/>
                <w:rtl/>
              </w:rPr>
            </w:pPr>
            <w:r w:rsidRPr="00EE4C29">
              <w:rPr>
                <w:rFonts w:hint="cs"/>
                <w:b/>
                <w:bCs/>
                <w:rtl/>
              </w:rPr>
              <w:t>נושא השירות</w:t>
            </w:r>
          </w:p>
        </w:tc>
        <w:tc>
          <w:tcPr>
            <w:tcW w:w="5534" w:type="dxa"/>
            <w:shd w:val="clear" w:color="auto" w:fill="auto"/>
            <w:vAlign w:val="center"/>
          </w:tcPr>
          <w:p w:rsidR="00816671" w:rsidRPr="00EE4C29" w:rsidRDefault="00816671" w:rsidP="004017A9">
            <w:pPr>
              <w:tabs>
                <w:tab w:val="left" w:pos="8306"/>
              </w:tabs>
              <w:spacing w:line="276" w:lineRule="auto"/>
              <w:jc w:val="both"/>
              <w:rPr>
                <w:b/>
                <w:bCs/>
                <w:rtl/>
              </w:rPr>
            </w:pPr>
            <w:r w:rsidRPr="00EE4C29">
              <w:rPr>
                <w:rFonts w:hint="cs"/>
                <w:b/>
                <w:bCs/>
                <w:rtl/>
              </w:rPr>
              <w:t>דוגמא לפירוט השירות/התוצר</w:t>
            </w:r>
          </w:p>
        </w:tc>
      </w:tr>
      <w:tr w:rsidR="00816671" w:rsidRPr="00EE4C29" w:rsidTr="00B84F09">
        <w:trPr>
          <w:trHeight w:val="1711"/>
        </w:trPr>
        <w:tc>
          <w:tcPr>
            <w:tcW w:w="425" w:type="dxa"/>
            <w:shd w:val="clear" w:color="auto" w:fill="FFFFFF"/>
            <w:vAlign w:val="center"/>
          </w:tcPr>
          <w:p w:rsidR="00816671" w:rsidRPr="00EE4C29" w:rsidRDefault="00816671" w:rsidP="004017A9">
            <w:pPr>
              <w:tabs>
                <w:tab w:val="left" w:pos="8306"/>
              </w:tabs>
              <w:spacing w:line="276" w:lineRule="auto"/>
              <w:jc w:val="both"/>
              <w:rPr>
                <w:b/>
                <w:bCs/>
                <w:rtl/>
              </w:rPr>
            </w:pPr>
            <w:r w:rsidRPr="00EE4C29">
              <w:rPr>
                <w:rFonts w:hint="cs"/>
                <w:b/>
                <w:bCs/>
                <w:rtl/>
              </w:rPr>
              <w:t>1</w:t>
            </w:r>
          </w:p>
        </w:tc>
        <w:tc>
          <w:tcPr>
            <w:tcW w:w="1560" w:type="dxa"/>
            <w:shd w:val="clear" w:color="auto" w:fill="FFFFFF"/>
            <w:vAlign w:val="center"/>
          </w:tcPr>
          <w:p w:rsidR="00816671" w:rsidRPr="00EE4C29" w:rsidRDefault="00816671" w:rsidP="004017A9">
            <w:pPr>
              <w:tabs>
                <w:tab w:val="left" w:pos="8306"/>
              </w:tabs>
              <w:spacing w:line="276" w:lineRule="auto"/>
              <w:jc w:val="both"/>
              <w:rPr>
                <w:b/>
                <w:bCs/>
                <w:rtl/>
              </w:rPr>
            </w:pPr>
            <w:r w:rsidRPr="00EE4C29">
              <w:rPr>
                <w:rFonts w:hint="cs"/>
                <w:b/>
                <w:bCs/>
                <w:rtl/>
              </w:rPr>
              <w:t>שירותי ייעוץ ארגוני</w:t>
            </w:r>
          </w:p>
        </w:tc>
        <w:tc>
          <w:tcPr>
            <w:tcW w:w="5534" w:type="dxa"/>
            <w:shd w:val="clear" w:color="auto" w:fill="FFFFFF"/>
            <w:vAlign w:val="center"/>
          </w:tcPr>
          <w:p w:rsidR="00816671" w:rsidRPr="00EE4C29" w:rsidRDefault="00816671" w:rsidP="004017A9">
            <w:pPr>
              <w:spacing w:line="276" w:lineRule="auto"/>
              <w:jc w:val="both"/>
              <w:rPr>
                <w:rtl/>
              </w:rPr>
            </w:pPr>
            <w:r w:rsidRPr="00EE4C29">
              <w:rPr>
                <w:rFonts w:hint="cs"/>
                <w:rtl/>
              </w:rPr>
              <w:t xml:space="preserve">עריכת בדיקות ועבודות ארגוניות, הגדרת תהליכי ונהלי עבודה מיטביים </w:t>
            </w:r>
            <w:r>
              <w:rPr>
                <w:rFonts w:hint="cs"/>
                <w:rtl/>
              </w:rPr>
              <w:t>בקרב המעסיקים.</w:t>
            </w:r>
          </w:p>
          <w:p w:rsidR="00816671" w:rsidRPr="00EE4C29" w:rsidRDefault="00816671" w:rsidP="004017A9">
            <w:pPr>
              <w:spacing w:line="276" w:lineRule="auto"/>
              <w:jc w:val="both"/>
              <w:rPr>
                <w:rtl/>
              </w:rPr>
            </w:pPr>
            <w:r w:rsidRPr="00EE4C29">
              <w:rPr>
                <w:rFonts w:hint="cs"/>
                <w:rtl/>
              </w:rPr>
              <w:t>הטמעה, ליווי</w:t>
            </w:r>
            <w:r w:rsidR="00D82B95">
              <w:rPr>
                <w:rFonts w:hint="cs"/>
                <w:rtl/>
              </w:rPr>
              <w:t>,</w:t>
            </w:r>
            <w:r w:rsidRPr="00EE4C29">
              <w:rPr>
                <w:rFonts w:hint="cs"/>
                <w:rtl/>
              </w:rPr>
              <w:t xml:space="preserve"> בקרה</w:t>
            </w:r>
            <w:r w:rsidR="00D82B95">
              <w:rPr>
                <w:rFonts w:hint="cs"/>
                <w:rtl/>
              </w:rPr>
              <w:t xml:space="preserve"> וטיוב</w:t>
            </w:r>
            <w:r w:rsidRPr="00EE4C29">
              <w:rPr>
                <w:rFonts w:hint="cs"/>
                <w:rtl/>
              </w:rPr>
              <w:t xml:space="preserve"> של תהליכים בעבודה היומיומית </w:t>
            </w:r>
            <w:r>
              <w:rPr>
                <w:rFonts w:hint="cs"/>
                <w:rtl/>
              </w:rPr>
              <w:t>בקרב מעסיקים.</w:t>
            </w:r>
          </w:p>
          <w:p w:rsidR="00816671" w:rsidRPr="00EE4C29" w:rsidRDefault="00816671" w:rsidP="004017A9">
            <w:pPr>
              <w:spacing w:line="276" w:lineRule="auto"/>
              <w:jc w:val="both"/>
              <w:rPr>
                <w:rtl/>
              </w:rPr>
            </w:pPr>
            <w:r>
              <w:rPr>
                <w:rFonts w:hint="cs"/>
                <w:rtl/>
              </w:rPr>
              <w:t>בניית</w:t>
            </w:r>
            <w:r w:rsidRPr="00EE4C29">
              <w:rPr>
                <w:rFonts w:hint="cs"/>
                <w:rtl/>
              </w:rPr>
              <w:t xml:space="preserve"> תכני</w:t>
            </w:r>
            <w:r>
              <w:rPr>
                <w:rFonts w:hint="cs"/>
                <w:rtl/>
              </w:rPr>
              <w:t>ו</w:t>
            </w:r>
            <w:r w:rsidRPr="00EE4C29">
              <w:rPr>
                <w:rFonts w:hint="cs"/>
                <w:rtl/>
              </w:rPr>
              <w:t xml:space="preserve">ת עבודה עבור פרויקטים חדשים </w:t>
            </w:r>
            <w:r>
              <w:rPr>
                <w:rFonts w:hint="cs"/>
                <w:rtl/>
              </w:rPr>
              <w:t>בקרב מעסיקים.</w:t>
            </w:r>
            <w:r w:rsidRPr="00EE4C29">
              <w:rPr>
                <w:rFonts w:hint="cs"/>
                <w:rtl/>
              </w:rPr>
              <w:t xml:space="preserve"> </w:t>
            </w:r>
          </w:p>
          <w:p w:rsidR="00816671" w:rsidRPr="00EE4C29" w:rsidRDefault="00816671" w:rsidP="004017A9">
            <w:pPr>
              <w:spacing w:line="276" w:lineRule="auto"/>
              <w:jc w:val="both"/>
              <w:rPr>
                <w:rtl/>
              </w:rPr>
            </w:pPr>
            <w:r w:rsidRPr="00EE4C29">
              <w:rPr>
                <w:rFonts w:hint="cs"/>
                <w:rtl/>
              </w:rPr>
              <w:t>יצירת כלים לגיוון והקמת מערך הכשרות ברמות שונות.</w:t>
            </w:r>
          </w:p>
        </w:tc>
      </w:tr>
      <w:tr w:rsidR="00816671" w:rsidRPr="00EE4C29" w:rsidTr="00B84F09">
        <w:trPr>
          <w:trHeight w:val="1711"/>
        </w:trPr>
        <w:tc>
          <w:tcPr>
            <w:tcW w:w="425" w:type="dxa"/>
            <w:shd w:val="clear" w:color="auto" w:fill="FFFFFF"/>
            <w:vAlign w:val="center"/>
          </w:tcPr>
          <w:p w:rsidR="00816671" w:rsidRPr="00EE4C29" w:rsidRDefault="00816671" w:rsidP="004017A9">
            <w:pPr>
              <w:tabs>
                <w:tab w:val="left" w:pos="8306"/>
              </w:tabs>
              <w:spacing w:line="276" w:lineRule="auto"/>
              <w:jc w:val="both"/>
              <w:rPr>
                <w:b/>
                <w:bCs/>
                <w:rtl/>
              </w:rPr>
            </w:pPr>
            <w:r>
              <w:rPr>
                <w:rFonts w:hint="cs"/>
                <w:b/>
                <w:bCs/>
                <w:rtl/>
              </w:rPr>
              <w:t>2</w:t>
            </w:r>
          </w:p>
        </w:tc>
        <w:tc>
          <w:tcPr>
            <w:tcW w:w="1560" w:type="dxa"/>
            <w:shd w:val="clear" w:color="auto" w:fill="FFFFFF"/>
            <w:vAlign w:val="center"/>
          </w:tcPr>
          <w:p w:rsidR="00816671" w:rsidRPr="00EE4C29" w:rsidRDefault="00816671" w:rsidP="004017A9">
            <w:pPr>
              <w:tabs>
                <w:tab w:val="left" w:pos="8306"/>
              </w:tabs>
              <w:spacing w:line="276" w:lineRule="auto"/>
              <w:jc w:val="both"/>
              <w:rPr>
                <w:b/>
                <w:bCs/>
                <w:rtl/>
              </w:rPr>
            </w:pPr>
            <w:r w:rsidRPr="00EE4C29">
              <w:rPr>
                <w:rFonts w:hint="cs"/>
                <w:b/>
                <w:bCs/>
                <w:rtl/>
              </w:rPr>
              <w:t>שירותי יעוץ אסטרטגי</w:t>
            </w:r>
          </w:p>
        </w:tc>
        <w:tc>
          <w:tcPr>
            <w:tcW w:w="5534" w:type="dxa"/>
            <w:shd w:val="clear" w:color="auto" w:fill="FFFFFF"/>
            <w:vAlign w:val="center"/>
          </w:tcPr>
          <w:p w:rsidR="00816671" w:rsidRPr="00EE4C29" w:rsidRDefault="00816671" w:rsidP="004017A9">
            <w:pPr>
              <w:spacing w:line="276" w:lineRule="auto"/>
              <w:jc w:val="both"/>
              <w:rPr>
                <w:rtl/>
              </w:rPr>
            </w:pPr>
            <w:r w:rsidRPr="00EE4C29">
              <w:rPr>
                <w:rFonts w:hint="cs"/>
                <w:rtl/>
              </w:rPr>
              <w:t xml:space="preserve">גיבוש יעדים והגדרת מדדי תוצאה אשר ישקפו את ההישג הרצוי ברמת המשק או </w:t>
            </w:r>
            <w:r>
              <w:rPr>
                <w:rFonts w:hint="cs"/>
                <w:rtl/>
              </w:rPr>
              <w:t>המעסיק</w:t>
            </w:r>
            <w:r w:rsidRPr="00EE4C29">
              <w:rPr>
                <w:rFonts w:hint="cs"/>
                <w:rtl/>
              </w:rPr>
              <w:t xml:space="preserve"> שינבע מפעולות המדיניות השונות.</w:t>
            </w:r>
          </w:p>
          <w:p w:rsidR="00816671" w:rsidRPr="00EE4C29" w:rsidRDefault="00816671" w:rsidP="004017A9">
            <w:pPr>
              <w:spacing w:line="276" w:lineRule="auto"/>
              <w:jc w:val="both"/>
              <w:rPr>
                <w:rtl/>
              </w:rPr>
            </w:pPr>
            <w:r w:rsidRPr="00EE4C29">
              <w:rPr>
                <w:rFonts w:hint="cs"/>
                <w:rtl/>
              </w:rPr>
              <w:t>עריכת סקירות מקומיות ובינלאומיות, מיפוי ואיסוף מידע, מחקרים וניתוחים.</w:t>
            </w:r>
          </w:p>
          <w:p w:rsidR="002F71BD" w:rsidRDefault="00816671" w:rsidP="004017A9">
            <w:pPr>
              <w:spacing w:line="276" w:lineRule="auto"/>
              <w:jc w:val="both"/>
              <w:rPr>
                <w:ins w:id="2" w:author="חגי לוין" w:date="2017-11-08T11:26:00Z"/>
                <w:rtl/>
              </w:rPr>
            </w:pPr>
            <w:r w:rsidRPr="00EE4C29">
              <w:rPr>
                <w:rFonts w:hint="cs"/>
                <w:rtl/>
              </w:rPr>
              <w:t xml:space="preserve">עריכה וליווי של תכניות עבודה ותכניות אסטרטגיות ע"י ניתוחי שוק וניתוח השפעות </w:t>
            </w:r>
            <w:r>
              <w:rPr>
                <w:rFonts w:hint="cs"/>
                <w:rtl/>
              </w:rPr>
              <w:t xml:space="preserve">הגיוון </w:t>
            </w:r>
            <w:r w:rsidRPr="00EE4C29">
              <w:rPr>
                <w:rFonts w:hint="cs"/>
                <w:rtl/>
              </w:rPr>
              <w:t>והערכת תכניות ותהליכים.</w:t>
            </w:r>
          </w:p>
          <w:p w:rsidR="00816671" w:rsidRPr="00EE4C29" w:rsidRDefault="007B13DE" w:rsidP="004017A9">
            <w:pPr>
              <w:spacing w:line="276" w:lineRule="auto"/>
              <w:jc w:val="both"/>
              <w:rPr>
                <w:rtl/>
              </w:rPr>
            </w:pPr>
            <w:r>
              <w:rPr>
                <w:rFonts w:hint="cs"/>
                <w:color w:val="000000"/>
                <w:rtl/>
              </w:rPr>
              <w:t xml:space="preserve">גיבוש ויישום </w:t>
            </w:r>
            <w:r w:rsidRPr="00C966E0">
              <w:rPr>
                <w:rFonts w:hint="cs"/>
                <w:color w:val="000000"/>
                <w:rtl/>
              </w:rPr>
              <w:t>א</w:t>
            </w:r>
            <w:r>
              <w:rPr>
                <w:rFonts w:hint="cs"/>
                <w:color w:val="000000"/>
                <w:rtl/>
              </w:rPr>
              <w:t>ס</w:t>
            </w:r>
            <w:r w:rsidRPr="00C966E0">
              <w:rPr>
                <w:rFonts w:hint="cs"/>
                <w:color w:val="000000"/>
                <w:rtl/>
              </w:rPr>
              <w:t xml:space="preserve">טרטגיה שיווקית להגדלת התהודה הציבורית </w:t>
            </w:r>
            <w:r>
              <w:rPr>
                <w:rFonts w:hint="cs"/>
                <w:color w:val="000000"/>
                <w:rtl/>
              </w:rPr>
              <w:t xml:space="preserve">של שיתופי פעולה בין </w:t>
            </w:r>
            <w:r w:rsidRPr="00C966E0">
              <w:rPr>
                <w:rFonts w:hint="cs"/>
                <w:color w:val="000000"/>
                <w:rtl/>
              </w:rPr>
              <w:t xml:space="preserve"> הנציבות</w:t>
            </w:r>
            <w:r>
              <w:rPr>
                <w:rFonts w:hint="cs"/>
                <w:color w:val="000000"/>
                <w:rtl/>
              </w:rPr>
              <w:t xml:space="preserve"> לגורמים שונים</w:t>
            </w:r>
            <w:r w:rsidRPr="00C966E0">
              <w:rPr>
                <w:rFonts w:hint="cs"/>
                <w:color w:val="000000"/>
                <w:rtl/>
              </w:rPr>
              <w:t xml:space="preserve"> </w:t>
            </w:r>
            <w:r>
              <w:rPr>
                <w:rFonts w:hint="cs"/>
                <w:color w:val="000000"/>
                <w:rtl/>
              </w:rPr>
              <w:t xml:space="preserve">ושל </w:t>
            </w:r>
            <w:r w:rsidRPr="00C966E0">
              <w:rPr>
                <w:rFonts w:hint="cs"/>
                <w:color w:val="000000"/>
                <w:rtl/>
              </w:rPr>
              <w:t>ההשפעה הנלווית של התוכניות להטמעת שוויון וגיוון בשוק העבודה</w:t>
            </w:r>
            <w:r w:rsidR="009021DD">
              <w:rPr>
                <w:rFonts w:hint="cs"/>
                <w:color w:val="000000"/>
                <w:rtl/>
              </w:rPr>
              <w:t>.</w:t>
            </w:r>
            <w:r w:rsidRPr="00EE4C29">
              <w:rPr>
                <w:rFonts w:hint="cs"/>
                <w:rtl/>
              </w:rPr>
              <w:t xml:space="preserve"> </w:t>
            </w:r>
          </w:p>
        </w:tc>
      </w:tr>
      <w:tr w:rsidR="00816671" w:rsidRPr="00EE4C29" w:rsidTr="00B84F09">
        <w:trPr>
          <w:trHeight w:val="557"/>
        </w:trPr>
        <w:tc>
          <w:tcPr>
            <w:tcW w:w="425" w:type="dxa"/>
            <w:vAlign w:val="center"/>
          </w:tcPr>
          <w:p w:rsidR="00816671" w:rsidRPr="00EE4C29" w:rsidRDefault="00816671" w:rsidP="004017A9">
            <w:pPr>
              <w:tabs>
                <w:tab w:val="left" w:pos="8306"/>
              </w:tabs>
              <w:spacing w:line="276" w:lineRule="auto"/>
              <w:jc w:val="both"/>
              <w:rPr>
                <w:b/>
                <w:bCs/>
                <w:rtl/>
              </w:rPr>
            </w:pPr>
            <w:r w:rsidRPr="00EE4C29">
              <w:rPr>
                <w:rFonts w:hint="cs"/>
                <w:b/>
                <w:bCs/>
                <w:rtl/>
              </w:rPr>
              <w:t>3</w:t>
            </w:r>
          </w:p>
        </w:tc>
        <w:tc>
          <w:tcPr>
            <w:tcW w:w="1560" w:type="dxa"/>
            <w:vAlign w:val="center"/>
          </w:tcPr>
          <w:p w:rsidR="00816671" w:rsidRPr="00EE4C29" w:rsidRDefault="00816671" w:rsidP="004017A9">
            <w:pPr>
              <w:tabs>
                <w:tab w:val="left" w:pos="8306"/>
              </w:tabs>
              <w:spacing w:line="276" w:lineRule="auto"/>
              <w:jc w:val="both"/>
              <w:rPr>
                <w:b/>
                <w:bCs/>
                <w:rtl/>
              </w:rPr>
            </w:pPr>
            <w:r w:rsidRPr="00EE4C29">
              <w:rPr>
                <w:rFonts w:hint="cs"/>
                <w:b/>
                <w:bCs/>
                <w:rtl/>
              </w:rPr>
              <w:t>ייעוץ וניתוח כלכלי תעסוקתי</w:t>
            </w:r>
            <w:r w:rsidR="00D82B95">
              <w:rPr>
                <w:rFonts w:hint="cs"/>
                <w:b/>
                <w:bCs/>
                <w:rtl/>
              </w:rPr>
              <w:t xml:space="preserve"> למעסיק</w:t>
            </w:r>
          </w:p>
        </w:tc>
        <w:tc>
          <w:tcPr>
            <w:tcW w:w="5534" w:type="dxa"/>
            <w:vAlign w:val="center"/>
          </w:tcPr>
          <w:p w:rsidR="00816671" w:rsidRPr="00EE4C29" w:rsidRDefault="00816671" w:rsidP="004017A9">
            <w:pPr>
              <w:tabs>
                <w:tab w:val="left" w:pos="8306"/>
              </w:tabs>
              <w:spacing w:line="276" w:lineRule="auto"/>
              <w:jc w:val="both"/>
              <w:rPr>
                <w:rFonts w:ascii="Calibri" w:hAnsi="Calibri"/>
                <w:rtl/>
              </w:rPr>
            </w:pPr>
            <w:r w:rsidRPr="00EE4C29">
              <w:rPr>
                <w:rFonts w:ascii="Calibri" w:hAnsi="Calibri" w:hint="cs"/>
                <w:rtl/>
              </w:rPr>
              <w:t>ליווי תכנית העבודה.</w:t>
            </w:r>
          </w:p>
          <w:p w:rsidR="00816671" w:rsidRPr="00EE4C29" w:rsidRDefault="00816671" w:rsidP="004017A9">
            <w:pPr>
              <w:tabs>
                <w:tab w:val="left" w:pos="8306"/>
              </w:tabs>
              <w:spacing w:line="276" w:lineRule="auto"/>
              <w:jc w:val="both"/>
              <w:rPr>
                <w:rFonts w:ascii="Calibri" w:hAnsi="Calibri"/>
                <w:rtl/>
              </w:rPr>
            </w:pPr>
            <w:r w:rsidRPr="00EE4C29">
              <w:rPr>
                <w:rFonts w:ascii="Calibri" w:hAnsi="Calibri" w:hint="cs"/>
                <w:rtl/>
              </w:rPr>
              <w:t>ניהול המשאבים הכלכליים.</w:t>
            </w:r>
          </w:p>
          <w:p w:rsidR="00816671" w:rsidRPr="00EE4C29" w:rsidRDefault="00816671" w:rsidP="004017A9">
            <w:pPr>
              <w:tabs>
                <w:tab w:val="left" w:pos="8306"/>
              </w:tabs>
              <w:spacing w:line="276" w:lineRule="auto"/>
              <w:jc w:val="both"/>
              <w:rPr>
                <w:rFonts w:ascii="Calibri" w:hAnsi="Calibri"/>
                <w:rtl/>
              </w:rPr>
            </w:pPr>
            <w:r w:rsidRPr="00EE4C29">
              <w:rPr>
                <w:rFonts w:ascii="Calibri" w:hAnsi="Calibri" w:hint="cs"/>
                <w:rtl/>
              </w:rPr>
              <w:t>גיבוש יעדים והגדרת מדדי תוצאה.</w:t>
            </w:r>
          </w:p>
          <w:p w:rsidR="00816671" w:rsidRDefault="00816671" w:rsidP="004017A9">
            <w:pPr>
              <w:tabs>
                <w:tab w:val="left" w:pos="8306"/>
              </w:tabs>
              <w:spacing w:line="276" w:lineRule="auto"/>
              <w:jc w:val="both"/>
              <w:rPr>
                <w:rtl/>
              </w:rPr>
            </w:pPr>
            <w:r w:rsidRPr="00EE4C29">
              <w:rPr>
                <w:rFonts w:ascii="Calibri" w:hAnsi="Calibri" w:hint="cs"/>
                <w:rtl/>
              </w:rPr>
              <w:t>בניית מודלים כלכליים.</w:t>
            </w:r>
          </w:p>
          <w:p w:rsidR="00816671" w:rsidRDefault="00816671" w:rsidP="004017A9">
            <w:pPr>
              <w:tabs>
                <w:tab w:val="left" w:pos="8306"/>
              </w:tabs>
              <w:spacing w:line="276" w:lineRule="auto"/>
              <w:jc w:val="both"/>
              <w:rPr>
                <w:rtl/>
              </w:rPr>
            </w:pPr>
            <w:r w:rsidRPr="00EE4C29">
              <w:rPr>
                <w:rFonts w:hint="cs"/>
                <w:rtl/>
              </w:rPr>
              <w:t xml:space="preserve">טיוב נתונים וסיוע ב"ניהול הידע" המשרדי. יעוץ בתחום אפיון וניהול ידע, בכלל זה גיבוש מתודות ובחינת מצב קיים. </w:t>
            </w:r>
          </w:p>
          <w:p w:rsidR="00816671" w:rsidRPr="00EE4C29" w:rsidRDefault="00816671" w:rsidP="004017A9">
            <w:pPr>
              <w:tabs>
                <w:tab w:val="left" w:pos="8306"/>
              </w:tabs>
              <w:spacing w:line="276" w:lineRule="auto"/>
              <w:jc w:val="both"/>
              <w:rPr>
                <w:rtl/>
              </w:rPr>
            </w:pPr>
            <w:r w:rsidRPr="00EE4C29">
              <w:rPr>
                <w:rFonts w:hint="cs"/>
                <w:rtl/>
              </w:rPr>
              <w:t>תכנון וביצוע סקרים, מחקרים</w:t>
            </w:r>
            <w:r>
              <w:rPr>
                <w:rFonts w:hint="cs"/>
                <w:rtl/>
              </w:rPr>
              <w:t>.</w:t>
            </w:r>
          </w:p>
        </w:tc>
      </w:tr>
    </w:tbl>
    <w:p w:rsidR="00EE4C29" w:rsidRPr="00EE4C29" w:rsidRDefault="00EE4C29" w:rsidP="004017A9">
      <w:pPr>
        <w:jc w:val="both"/>
        <w:rPr>
          <w:rtl/>
        </w:rPr>
      </w:pPr>
    </w:p>
    <w:p w:rsidR="00EF2F6B" w:rsidRDefault="00EF2F6B" w:rsidP="004017A9">
      <w:pPr>
        <w:bidi w:val="0"/>
        <w:jc w:val="both"/>
        <w:rPr>
          <w:rtl/>
        </w:rPr>
      </w:pPr>
      <w:r>
        <w:rPr>
          <w:rtl/>
        </w:rPr>
        <w:br w:type="page"/>
      </w:r>
    </w:p>
    <w:p w:rsidR="0070577C" w:rsidRDefault="0070577C" w:rsidP="004017A9">
      <w:pPr>
        <w:jc w:val="both"/>
        <w:rPr>
          <w:rtl/>
        </w:rPr>
      </w:pPr>
    </w:p>
    <w:p w:rsidR="0070577C" w:rsidRDefault="0070577C" w:rsidP="004017A9">
      <w:pPr>
        <w:jc w:val="both"/>
        <w:rPr>
          <w:rtl/>
        </w:rPr>
      </w:pPr>
    </w:p>
    <w:p w:rsidR="00472C4E" w:rsidRDefault="00472C4E" w:rsidP="009340B5">
      <w:pPr>
        <w:pStyle w:val="2"/>
        <w:spacing w:line="360" w:lineRule="auto"/>
        <w:rPr>
          <w:rFonts w:cs="David"/>
          <w:b/>
          <w:bCs/>
          <w:sz w:val="24"/>
          <w:szCs w:val="24"/>
          <w:rtl/>
        </w:rPr>
      </w:pPr>
      <w:r w:rsidRPr="00E5042E">
        <w:rPr>
          <w:rFonts w:cs="David"/>
          <w:b/>
          <w:bCs/>
          <w:sz w:val="24"/>
          <w:szCs w:val="24"/>
          <w:rtl/>
        </w:rPr>
        <w:t>נספח א</w:t>
      </w:r>
      <w:r>
        <w:rPr>
          <w:rFonts w:cs="David" w:hint="cs"/>
          <w:b/>
          <w:bCs/>
          <w:sz w:val="24"/>
          <w:szCs w:val="24"/>
          <w:rtl/>
        </w:rPr>
        <w:t xml:space="preserve"> למכרז</w:t>
      </w:r>
      <w:r w:rsidRPr="00E5042E">
        <w:rPr>
          <w:rFonts w:cs="David"/>
          <w:b/>
          <w:bCs/>
          <w:sz w:val="24"/>
          <w:szCs w:val="24"/>
          <w:rtl/>
        </w:rPr>
        <w:t xml:space="preserve"> </w:t>
      </w:r>
    </w:p>
    <w:p w:rsidR="0081506A" w:rsidRPr="0081506A" w:rsidRDefault="0081506A" w:rsidP="009340B5">
      <w:pPr>
        <w:jc w:val="center"/>
        <w:rPr>
          <w:rtl/>
        </w:rPr>
      </w:pPr>
    </w:p>
    <w:p w:rsidR="0081506A" w:rsidRPr="0081506A" w:rsidRDefault="0081506A" w:rsidP="009340B5">
      <w:pPr>
        <w:spacing w:line="360" w:lineRule="auto"/>
        <w:jc w:val="center"/>
        <w:rPr>
          <w:rFonts w:ascii="Arial" w:hAnsi="Arial" w:cs="Arial"/>
          <w:bCs/>
          <w:sz w:val="22"/>
          <w:szCs w:val="22"/>
          <w:u w:val="single"/>
          <w:rtl/>
        </w:rPr>
      </w:pPr>
      <w:r w:rsidRPr="0081506A">
        <w:rPr>
          <w:rFonts w:hint="cs"/>
          <w:bCs/>
          <w:i/>
          <w:u w:val="single"/>
          <w:rtl/>
        </w:rPr>
        <w:t xml:space="preserve">תצהיר בדבר </w:t>
      </w:r>
      <w:r w:rsidRPr="0081506A">
        <w:rPr>
          <w:bCs/>
          <w:i/>
          <w:u w:val="single"/>
          <w:rtl/>
        </w:rPr>
        <w:t>ה</w:t>
      </w:r>
      <w:r w:rsidRPr="0081506A">
        <w:rPr>
          <w:rFonts w:hint="cs"/>
          <w:bCs/>
          <w:i/>
          <w:u w:val="single"/>
          <w:rtl/>
        </w:rPr>
        <w:t>י</w:t>
      </w:r>
      <w:r w:rsidRPr="0081506A">
        <w:rPr>
          <w:bCs/>
          <w:i/>
          <w:u w:val="single"/>
          <w:rtl/>
        </w:rPr>
        <w:t>עדר הרשעות בגין העסקת עובדים זרים ושכר מינימום</w:t>
      </w: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1506A" w:rsidRPr="0081506A" w:rsidRDefault="0081506A" w:rsidP="004017A9">
      <w:pPr>
        <w:spacing w:line="360" w:lineRule="auto"/>
        <w:jc w:val="both"/>
        <w:rPr>
          <w:rFonts w:ascii="Arial" w:hAnsi="Arial"/>
          <w:sz w:val="22"/>
          <w:szCs w:val="22"/>
          <w:rtl/>
        </w:rPr>
      </w:pPr>
    </w:p>
    <w:p w:rsidR="0081506A" w:rsidRPr="0081506A" w:rsidRDefault="0081506A" w:rsidP="009340B5">
      <w:pPr>
        <w:spacing w:line="360" w:lineRule="auto"/>
        <w:jc w:val="both"/>
        <w:rPr>
          <w:rFonts w:ascii="Arial" w:hAnsi="Arial"/>
          <w:sz w:val="22"/>
          <w:szCs w:val="22"/>
          <w:rtl/>
        </w:rPr>
      </w:pPr>
      <w:r w:rsidRPr="0081506A">
        <w:rPr>
          <w:rFonts w:ascii="Arial" w:hAnsi="Arial"/>
          <w:sz w:val="22"/>
          <w:szCs w:val="22"/>
          <w:rtl/>
        </w:rPr>
        <w:t>הנני נותן תצהיר זה בשם ___________________ שהוא המציע (להלן</w:t>
      </w:r>
      <w:r w:rsidRPr="0081506A">
        <w:rPr>
          <w:rFonts w:ascii="Arial" w:hAnsi="Arial" w:hint="cs"/>
          <w:sz w:val="22"/>
          <w:szCs w:val="22"/>
          <w:rtl/>
        </w:rPr>
        <w:t>:</w:t>
      </w:r>
      <w:r w:rsidRPr="0081506A">
        <w:rPr>
          <w:rFonts w:ascii="Arial" w:hAnsi="Arial"/>
          <w:sz w:val="22"/>
          <w:szCs w:val="22"/>
          <w:rtl/>
        </w:rPr>
        <w:t xml:space="preserve">  "</w:t>
      </w:r>
      <w:r w:rsidRPr="0081506A">
        <w:rPr>
          <w:rFonts w:ascii="Arial" w:hAnsi="Arial"/>
          <w:b/>
          <w:bCs/>
          <w:sz w:val="22"/>
          <w:szCs w:val="22"/>
          <w:rtl/>
        </w:rPr>
        <w:t>המציע</w:t>
      </w:r>
      <w:r w:rsidRPr="0081506A">
        <w:rPr>
          <w:rFonts w:ascii="Arial" w:hAnsi="Arial"/>
          <w:sz w:val="22"/>
          <w:szCs w:val="22"/>
          <w:rtl/>
        </w:rPr>
        <w:t xml:space="preserve">") </w:t>
      </w:r>
      <w:r w:rsidR="00EC098C" w:rsidRPr="00EC098C">
        <w:rPr>
          <w:rFonts w:ascii="Arial" w:hAnsi="Arial"/>
          <w:sz w:val="22"/>
          <w:szCs w:val="22"/>
          <w:rtl/>
        </w:rPr>
        <w:t xml:space="preserve">") המבקש להתקשר עם עורך ההתקשרות, </w:t>
      </w:r>
      <w:r w:rsidR="009340B5" w:rsidRPr="00750CF6">
        <w:rPr>
          <w:rFonts w:hint="cs"/>
          <w:b/>
          <w:bCs/>
          <w:rtl/>
        </w:rPr>
        <w:t xml:space="preserve">"מכרז פומבי 1008/17  למתן </w:t>
      </w:r>
      <w:r w:rsidR="009340B5" w:rsidRPr="00750CF6">
        <w:rPr>
          <w:b/>
          <w:bCs/>
          <w:rtl/>
        </w:rPr>
        <w:t>שירותי ייעוץ כלכלי, ארגוני ואסטרטגי</w:t>
      </w:r>
      <w:r w:rsidR="009340B5" w:rsidRPr="00750CF6">
        <w:rPr>
          <w:rFonts w:hint="cs"/>
          <w:b/>
          <w:bCs/>
          <w:rtl/>
        </w:rPr>
        <w:t xml:space="preserve"> למעסיקים"</w:t>
      </w:r>
      <w:r w:rsidR="009340B5">
        <w:rPr>
          <w:rFonts w:hint="cs"/>
          <w:rtl/>
        </w:rPr>
        <w:t xml:space="preserve"> </w:t>
      </w:r>
      <w:r w:rsidR="00EC098C" w:rsidRPr="00EC098C">
        <w:rPr>
          <w:rFonts w:ascii="Arial" w:hAnsi="Arial"/>
          <w:sz w:val="22"/>
          <w:szCs w:val="22"/>
          <w:rtl/>
        </w:rPr>
        <w:t xml:space="preserve">עבור נציבות שיוויון הזדמנויות בעבודה במשרד העבודה, הרווחה והשירותים החברתיים. </w:t>
      </w:r>
      <w:r w:rsidRPr="0081506A">
        <w:rPr>
          <w:rFonts w:ascii="Arial" w:hAnsi="Arial"/>
          <w:sz w:val="22"/>
          <w:szCs w:val="22"/>
          <w:rtl/>
        </w:rPr>
        <w:t xml:space="preserve"> אני מצהיר/ה כי הנני מוסמך/ת לתת תצהיר זה בשם המציע. </w:t>
      </w:r>
    </w:p>
    <w:p w:rsidR="0081506A" w:rsidRPr="0081506A" w:rsidRDefault="0081506A" w:rsidP="004017A9">
      <w:pPr>
        <w:spacing w:line="360" w:lineRule="auto"/>
        <w:jc w:val="both"/>
        <w:rPr>
          <w:rFonts w:ascii="Arial" w:hAnsi="Arial"/>
          <w:sz w:val="22"/>
          <w:szCs w:val="22"/>
          <w:rtl/>
        </w:rPr>
      </w:pP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בתצהירי זה, משמעותו של המונח "</w:t>
      </w:r>
      <w:r w:rsidRPr="0081506A">
        <w:rPr>
          <w:rFonts w:ascii="Arial" w:hAnsi="Arial"/>
          <w:b/>
          <w:bCs/>
          <w:sz w:val="22"/>
          <w:szCs w:val="22"/>
          <w:rtl/>
        </w:rPr>
        <w:t>בעל זיקה</w:t>
      </w:r>
      <w:r w:rsidRPr="0081506A">
        <w:rPr>
          <w:rFonts w:ascii="Arial" w:hAnsi="Arial"/>
          <w:sz w:val="22"/>
          <w:szCs w:val="22"/>
          <w:rtl/>
        </w:rPr>
        <w:t>" כהגדרתו בחוק עסקאות גופים ציבוריים התשל"ו-1976 (להלן</w:t>
      </w:r>
      <w:r w:rsidRPr="0081506A">
        <w:rPr>
          <w:rFonts w:ascii="Arial" w:hAnsi="Arial" w:hint="cs"/>
          <w:sz w:val="22"/>
          <w:szCs w:val="22"/>
          <w:rtl/>
        </w:rPr>
        <w:t>:</w:t>
      </w:r>
      <w:r w:rsidRPr="0081506A">
        <w:rPr>
          <w:rFonts w:ascii="Arial" w:hAnsi="Arial"/>
          <w:sz w:val="22"/>
          <w:szCs w:val="22"/>
          <w:rtl/>
        </w:rPr>
        <w:t xml:space="preserve">  "</w:t>
      </w:r>
      <w:r w:rsidRPr="0081506A">
        <w:rPr>
          <w:rFonts w:ascii="Arial" w:hAnsi="Arial"/>
          <w:b/>
          <w:bCs/>
          <w:sz w:val="22"/>
          <w:szCs w:val="22"/>
          <w:rtl/>
        </w:rPr>
        <w:t>חוק עסקאות גופים ציבוריים</w:t>
      </w:r>
      <w:r w:rsidRPr="0081506A">
        <w:rPr>
          <w:rFonts w:ascii="Arial" w:hAnsi="Arial"/>
          <w:sz w:val="22"/>
          <w:szCs w:val="22"/>
          <w:rtl/>
        </w:rPr>
        <w:t xml:space="preserve">"). אני מאשר/ת כי הוסברה לי משמעותו של מונח זה וכי אני מבין/ה אותו. </w:t>
      </w:r>
    </w:p>
    <w:p w:rsidR="0081506A" w:rsidRPr="0081506A" w:rsidRDefault="0081506A" w:rsidP="004017A9">
      <w:pPr>
        <w:spacing w:line="360" w:lineRule="auto"/>
        <w:jc w:val="both"/>
        <w:rPr>
          <w:rFonts w:ascii="Arial" w:hAnsi="Arial"/>
          <w:sz w:val="22"/>
          <w:szCs w:val="22"/>
          <w:rtl/>
        </w:rPr>
      </w:pPr>
      <w:r w:rsidRPr="0081506A">
        <w:rPr>
          <w:rFonts w:ascii="Arial" w:hAnsi="Arial" w:hint="cs"/>
          <w:sz w:val="22"/>
          <w:szCs w:val="22"/>
          <w:rtl/>
        </w:rPr>
        <w:t xml:space="preserve">משמעותו של המונח </w:t>
      </w:r>
      <w:r w:rsidRPr="0081506A">
        <w:rPr>
          <w:rFonts w:ascii="Arial" w:hAnsi="Arial" w:hint="cs"/>
          <w:b/>
          <w:bCs/>
          <w:sz w:val="22"/>
          <w:szCs w:val="22"/>
          <w:rtl/>
        </w:rPr>
        <w:t>"עבירה"</w:t>
      </w:r>
      <w:r w:rsidRPr="0081506A">
        <w:rPr>
          <w:rFonts w:ascii="Arial" w:hAnsi="Arial" w:hint="cs"/>
          <w:sz w:val="22"/>
          <w:szCs w:val="22"/>
          <w:rtl/>
        </w:rPr>
        <w:t xml:space="preserve"> </w:t>
      </w:r>
      <w:r w:rsidRPr="0081506A">
        <w:rPr>
          <w:rFonts w:ascii="Arial" w:hAnsi="Arial"/>
          <w:sz w:val="22"/>
          <w:szCs w:val="22"/>
          <w:rtl/>
        </w:rPr>
        <w:t>–</w:t>
      </w:r>
      <w:r w:rsidRPr="0081506A">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המציע הינו תאגיד הרשום בישראל.</w:t>
      </w:r>
    </w:p>
    <w:p w:rsidR="0081506A" w:rsidRPr="0081506A" w:rsidRDefault="0081506A" w:rsidP="004017A9">
      <w:pPr>
        <w:spacing w:line="360" w:lineRule="auto"/>
        <w:jc w:val="both"/>
        <w:rPr>
          <w:rFonts w:ascii="Arial" w:hAnsi="Arial"/>
          <w:sz w:val="22"/>
          <w:szCs w:val="22"/>
          <w:rtl/>
        </w:rPr>
      </w:pP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 xml:space="preserve">(סמן </w:t>
      </w:r>
      <w:r w:rsidRPr="0081506A">
        <w:rPr>
          <w:rFonts w:ascii="Arial" w:hAnsi="Arial"/>
          <w:sz w:val="22"/>
          <w:szCs w:val="22"/>
        </w:rPr>
        <w:t>X</w:t>
      </w:r>
      <w:r w:rsidRPr="0081506A">
        <w:rPr>
          <w:rFonts w:ascii="Arial" w:hAnsi="Arial"/>
          <w:sz w:val="22"/>
          <w:szCs w:val="22"/>
          <w:rtl/>
        </w:rPr>
        <w:t xml:space="preserve"> במשבצת המתאימה)</w:t>
      </w:r>
    </w:p>
    <w:p w:rsidR="0081506A" w:rsidRPr="0081506A" w:rsidRDefault="0081506A" w:rsidP="004017A9">
      <w:pPr>
        <w:numPr>
          <w:ilvl w:val="0"/>
          <w:numId w:val="53"/>
        </w:numPr>
        <w:spacing w:line="360" w:lineRule="auto"/>
        <w:ind w:left="0" w:right="360" w:firstLine="0"/>
        <w:jc w:val="both"/>
        <w:rPr>
          <w:rFonts w:ascii="Arial" w:hAnsi="Arial"/>
          <w:sz w:val="22"/>
          <w:szCs w:val="22"/>
        </w:rPr>
      </w:pPr>
      <w:r w:rsidRPr="0081506A">
        <w:rPr>
          <w:rFonts w:ascii="Arial" w:hAnsi="Arial"/>
          <w:sz w:val="22"/>
          <w:szCs w:val="22"/>
          <w:rtl/>
        </w:rPr>
        <w:t xml:space="preserve">המציע ובעל זיקה אליו </w:t>
      </w:r>
      <w:r w:rsidRPr="0081506A">
        <w:rPr>
          <w:rFonts w:ascii="Arial" w:hAnsi="Arial"/>
          <w:b/>
          <w:bCs/>
          <w:sz w:val="22"/>
          <w:szCs w:val="22"/>
          <w:u w:val="single"/>
          <w:rtl/>
        </w:rPr>
        <w:t>לא הורשעו</w:t>
      </w:r>
      <w:r w:rsidRPr="0081506A">
        <w:rPr>
          <w:rFonts w:ascii="Arial" w:hAnsi="Arial"/>
          <w:sz w:val="22"/>
          <w:szCs w:val="22"/>
          <w:rtl/>
        </w:rPr>
        <w:t xml:space="preserve"> ביותר משתי עבירות</w:t>
      </w:r>
      <w:r w:rsidRPr="0081506A">
        <w:rPr>
          <w:rFonts w:ascii="Arial" w:hAnsi="Arial" w:hint="cs"/>
          <w:sz w:val="22"/>
          <w:szCs w:val="22"/>
          <w:rtl/>
        </w:rPr>
        <w:t xml:space="preserve"> </w:t>
      </w:r>
      <w:r w:rsidRPr="0081506A">
        <w:rPr>
          <w:rFonts w:ascii="Arial" w:hAnsi="Arial"/>
          <w:sz w:val="22"/>
          <w:szCs w:val="22"/>
          <w:rtl/>
        </w:rPr>
        <w:t>עד למועד האחרון להגשת ההצעות (להלן: "</w:t>
      </w:r>
      <w:r w:rsidRPr="0081506A">
        <w:rPr>
          <w:rFonts w:ascii="Arial" w:hAnsi="Arial"/>
          <w:b/>
          <w:bCs/>
          <w:sz w:val="22"/>
          <w:szCs w:val="22"/>
          <w:rtl/>
        </w:rPr>
        <w:t>מועד להגשה</w:t>
      </w:r>
      <w:r w:rsidRPr="0081506A">
        <w:rPr>
          <w:rFonts w:ascii="Arial" w:hAnsi="Arial"/>
          <w:sz w:val="22"/>
          <w:szCs w:val="22"/>
          <w:rtl/>
        </w:rPr>
        <w:t>") מטעם המציע ב</w:t>
      </w:r>
      <w:r w:rsidRPr="0081506A">
        <w:rPr>
          <w:rFonts w:ascii="Arial" w:hAnsi="Arial" w:hint="cs"/>
          <w:sz w:val="22"/>
          <w:szCs w:val="22"/>
          <w:rtl/>
        </w:rPr>
        <w:t>התקשרות</w:t>
      </w:r>
      <w:r w:rsidRPr="0081506A">
        <w:rPr>
          <w:rFonts w:ascii="Arial" w:hAnsi="Arial"/>
          <w:sz w:val="22"/>
          <w:szCs w:val="22"/>
          <w:rtl/>
        </w:rPr>
        <w:t xml:space="preserve"> </w:t>
      </w:r>
      <w:r w:rsidRPr="0081506A">
        <w:rPr>
          <w:rFonts w:ascii="Arial" w:hAnsi="Arial" w:hint="cs"/>
          <w:sz w:val="22"/>
          <w:szCs w:val="22"/>
          <w:rtl/>
        </w:rPr>
        <w:t>מספר_____________________</w:t>
      </w:r>
      <w:r w:rsidRPr="0081506A">
        <w:rPr>
          <w:rFonts w:ascii="Arial" w:hAnsi="Arial"/>
          <w:sz w:val="22"/>
          <w:szCs w:val="22"/>
          <w:rtl/>
        </w:rPr>
        <w:t xml:space="preserve">לאספקת </w:t>
      </w:r>
      <w:r w:rsidRPr="0081506A">
        <w:rPr>
          <w:rFonts w:ascii="Arial" w:hAnsi="Arial" w:hint="cs"/>
          <w:sz w:val="22"/>
          <w:szCs w:val="22"/>
          <w:rtl/>
        </w:rPr>
        <w:t>____________________</w:t>
      </w:r>
      <w:r w:rsidRPr="0081506A">
        <w:rPr>
          <w:rFonts w:ascii="Arial" w:hAnsi="Arial"/>
          <w:sz w:val="22"/>
          <w:szCs w:val="22"/>
          <w:rtl/>
        </w:rPr>
        <w:t xml:space="preserve"> עבור </w:t>
      </w:r>
      <w:r w:rsidRPr="0081506A">
        <w:rPr>
          <w:rFonts w:ascii="Arial" w:hAnsi="Arial" w:hint="cs"/>
          <w:sz w:val="22"/>
          <w:szCs w:val="22"/>
          <w:rtl/>
        </w:rPr>
        <w:t>___________________</w:t>
      </w:r>
      <w:r w:rsidRPr="0081506A">
        <w:rPr>
          <w:rFonts w:ascii="Arial" w:hAnsi="Arial"/>
          <w:sz w:val="22"/>
          <w:szCs w:val="22"/>
          <w:rtl/>
        </w:rPr>
        <w:t>.</w:t>
      </w:r>
    </w:p>
    <w:p w:rsidR="0081506A" w:rsidRPr="0081506A" w:rsidRDefault="0081506A" w:rsidP="004017A9">
      <w:pPr>
        <w:numPr>
          <w:ilvl w:val="0"/>
          <w:numId w:val="53"/>
        </w:numPr>
        <w:spacing w:line="360" w:lineRule="auto"/>
        <w:ind w:left="0" w:right="360" w:firstLine="0"/>
        <w:jc w:val="both"/>
        <w:rPr>
          <w:rFonts w:ascii="Arial" w:hAnsi="Arial"/>
          <w:sz w:val="22"/>
          <w:szCs w:val="22"/>
        </w:rPr>
      </w:pPr>
      <w:r w:rsidRPr="0081506A">
        <w:rPr>
          <w:rFonts w:ascii="Arial" w:hAnsi="Arial"/>
          <w:sz w:val="22"/>
          <w:szCs w:val="22"/>
          <w:rtl/>
        </w:rPr>
        <w:t xml:space="preserve">המציע או בעל זיקה אליו </w:t>
      </w:r>
      <w:r w:rsidRPr="0081506A">
        <w:rPr>
          <w:rFonts w:ascii="Arial" w:hAnsi="Arial"/>
          <w:b/>
          <w:bCs/>
          <w:sz w:val="22"/>
          <w:szCs w:val="22"/>
          <w:u w:val="single"/>
          <w:rtl/>
        </w:rPr>
        <w:t>הורשעו</w:t>
      </w:r>
      <w:r w:rsidRPr="0081506A">
        <w:rPr>
          <w:rFonts w:ascii="Arial" w:hAnsi="Arial"/>
          <w:sz w:val="22"/>
          <w:szCs w:val="22"/>
          <w:rtl/>
        </w:rPr>
        <w:t xml:space="preserve"> בפסק דין  ביותר משתי עבירות</w:t>
      </w:r>
      <w:r w:rsidRPr="0081506A">
        <w:rPr>
          <w:rFonts w:ascii="Arial" w:hAnsi="Arial" w:hint="cs"/>
          <w:sz w:val="22"/>
          <w:szCs w:val="22"/>
          <w:rtl/>
        </w:rPr>
        <w:t xml:space="preserve"> </w:t>
      </w:r>
      <w:r w:rsidRPr="0081506A">
        <w:rPr>
          <w:rFonts w:ascii="Arial" w:hAnsi="Arial"/>
          <w:b/>
          <w:bCs/>
          <w:sz w:val="22"/>
          <w:szCs w:val="22"/>
          <w:u w:val="single"/>
          <w:rtl/>
        </w:rPr>
        <w:t>וחלפה שנה אחת</w:t>
      </w:r>
      <w:r w:rsidRPr="0081506A">
        <w:rPr>
          <w:rFonts w:ascii="Arial" w:hAnsi="Arial"/>
          <w:sz w:val="22"/>
          <w:szCs w:val="22"/>
          <w:rtl/>
        </w:rPr>
        <w:t xml:space="preserve"> לפחות ממועד ההרשעה האחרונה ועד למועד ההגשה. </w:t>
      </w:r>
    </w:p>
    <w:p w:rsidR="0081506A" w:rsidRPr="0081506A" w:rsidRDefault="0081506A" w:rsidP="004017A9">
      <w:pPr>
        <w:numPr>
          <w:ilvl w:val="0"/>
          <w:numId w:val="53"/>
        </w:numPr>
        <w:spacing w:line="360" w:lineRule="auto"/>
        <w:ind w:left="0" w:right="360" w:firstLine="0"/>
        <w:jc w:val="both"/>
        <w:rPr>
          <w:rFonts w:ascii="Arial" w:hAnsi="Arial"/>
          <w:sz w:val="22"/>
          <w:szCs w:val="22"/>
          <w:rtl/>
        </w:rPr>
      </w:pPr>
      <w:r w:rsidRPr="0081506A">
        <w:rPr>
          <w:rFonts w:ascii="Arial" w:hAnsi="Arial"/>
          <w:sz w:val="22"/>
          <w:szCs w:val="22"/>
          <w:rtl/>
        </w:rPr>
        <w:t xml:space="preserve">המציע או בעל זיקה אליו </w:t>
      </w:r>
      <w:r w:rsidRPr="0081506A">
        <w:rPr>
          <w:rFonts w:ascii="Arial" w:hAnsi="Arial"/>
          <w:b/>
          <w:bCs/>
          <w:sz w:val="22"/>
          <w:szCs w:val="22"/>
          <w:u w:val="single"/>
          <w:rtl/>
        </w:rPr>
        <w:t>הורשעו</w:t>
      </w:r>
      <w:r w:rsidRPr="0081506A">
        <w:rPr>
          <w:rFonts w:ascii="Arial" w:hAnsi="Arial"/>
          <w:sz w:val="22"/>
          <w:szCs w:val="22"/>
          <w:rtl/>
        </w:rPr>
        <w:t xml:space="preserve"> בפסק דין  ביותר משתי עבירות</w:t>
      </w:r>
      <w:r w:rsidRPr="0081506A">
        <w:rPr>
          <w:rFonts w:ascii="Arial" w:hAnsi="Arial" w:hint="cs"/>
          <w:sz w:val="22"/>
          <w:szCs w:val="22"/>
          <w:rtl/>
        </w:rPr>
        <w:t xml:space="preserve"> </w:t>
      </w:r>
      <w:r w:rsidRPr="0081506A">
        <w:rPr>
          <w:rFonts w:ascii="Arial" w:hAnsi="Arial"/>
          <w:b/>
          <w:bCs/>
          <w:sz w:val="22"/>
          <w:szCs w:val="22"/>
          <w:u w:val="single"/>
          <w:rtl/>
        </w:rPr>
        <w:t>ולא חלפה שנה אחת</w:t>
      </w:r>
      <w:r w:rsidRPr="0081506A">
        <w:rPr>
          <w:rFonts w:ascii="Arial" w:hAnsi="Arial"/>
          <w:sz w:val="22"/>
          <w:szCs w:val="22"/>
          <w:rtl/>
        </w:rPr>
        <w:t xml:space="preserve"> לפחות ממועד ההרשעה האחרונה ועד למועד ההגשה. </w:t>
      </w:r>
    </w:p>
    <w:p w:rsidR="0081506A" w:rsidRPr="0081506A" w:rsidRDefault="0081506A" w:rsidP="004017A9">
      <w:pPr>
        <w:spacing w:line="360" w:lineRule="auto"/>
        <w:jc w:val="both"/>
        <w:rPr>
          <w:rFonts w:ascii="Arial" w:hAnsi="Arial"/>
          <w:b/>
          <w:bCs/>
          <w:sz w:val="22"/>
          <w:szCs w:val="22"/>
          <w:rtl/>
        </w:rPr>
      </w:pP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 xml:space="preserve">זה שמי, להלן חתימתי ותוכן תצהירי דלעיל אמת. </w:t>
      </w: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_________________</w:t>
      </w:r>
      <w:r w:rsidRPr="0081506A">
        <w:rPr>
          <w:rFonts w:ascii="Arial" w:hAnsi="Arial"/>
          <w:sz w:val="22"/>
          <w:szCs w:val="22"/>
          <w:rtl/>
        </w:rPr>
        <w:tab/>
      </w:r>
      <w:r w:rsidRPr="0081506A">
        <w:rPr>
          <w:rFonts w:ascii="Arial" w:hAnsi="Arial" w:hint="cs"/>
          <w:sz w:val="22"/>
          <w:szCs w:val="22"/>
          <w:rtl/>
        </w:rPr>
        <w:t xml:space="preserve">      </w:t>
      </w:r>
      <w:r w:rsidRPr="0081506A">
        <w:rPr>
          <w:rFonts w:ascii="Arial" w:hAnsi="Arial"/>
          <w:sz w:val="22"/>
          <w:szCs w:val="22"/>
          <w:rtl/>
        </w:rPr>
        <w:t>_________________</w:t>
      </w:r>
      <w:r w:rsidRPr="0081506A">
        <w:rPr>
          <w:rFonts w:ascii="Arial" w:hAnsi="Arial" w:hint="cs"/>
          <w:sz w:val="22"/>
          <w:szCs w:val="22"/>
          <w:rtl/>
        </w:rPr>
        <w:t xml:space="preserve">        </w:t>
      </w:r>
      <w:r w:rsidRPr="0081506A">
        <w:rPr>
          <w:rFonts w:ascii="Arial" w:hAnsi="Arial"/>
          <w:sz w:val="22"/>
          <w:szCs w:val="22"/>
          <w:rtl/>
        </w:rPr>
        <w:t>____________________</w:t>
      </w:r>
    </w:p>
    <w:p w:rsidR="0081506A" w:rsidRPr="0081506A" w:rsidRDefault="0081506A" w:rsidP="004017A9">
      <w:pPr>
        <w:spacing w:line="360" w:lineRule="auto"/>
        <w:ind w:firstLine="720"/>
        <w:jc w:val="both"/>
        <w:rPr>
          <w:rFonts w:ascii="Arial" w:hAnsi="Arial"/>
          <w:sz w:val="22"/>
          <w:szCs w:val="22"/>
          <w:rtl/>
        </w:rPr>
      </w:pPr>
      <w:r w:rsidRPr="0081506A">
        <w:rPr>
          <w:rFonts w:ascii="Arial" w:hAnsi="Arial"/>
          <w:sz w:val="22"/>
          <w:szCs w:val="22"/>
          <w:rtl/>
        </w:rPr>
        <w:t xml:space="preserve">    תאריך</w:t>
      </w:r>
      <w:r w:rsidRPr="0081506A">
        <w:rPr>
          <w:rFonts w:ascii="Arial" w:hAnsi="Arial"/>
          <w:sz w:val="22"/>
          <w:szCs w:val="22"/>
          <w:rtl/>
        </w:rPr>
        <w:tab/>
      </w:r>
      <w:r w:rsidRPr="0081506A">
        <w:rPr>
          <w:rFonts w:ascii="Arial" w:hAnsi="Arial"/>
          <w:sz w:val="22"/>
          <w:szCs w:val="22"/>
          <w:rtl/>
        </w:rPr>
        <w:tab/>
      </w:r>
      <w:r w:rsidRPr="0081506A">
        <w:rPr>
          <w:rFonts w:ascii="Arial" w:hAnsi="Arial"/>
          <w:sz w:val="22"/>
          <w:szCs w:val="22"/>
          <w:rtl/>
        </w:rPr>
        <w:tab/>
      </w:r>
      <w:r w:rsidRPr="0081506A">
        <w:rPr>
          <w:rFonts w:ascii="Arial" w:hAnsi="Arial" w:hint="cs"/>
          <w:sz w:val="22"/>
          <w:szCs w:val="22"/>
          <w:rtl/>
        </w:rPr>
        <w:t xml:space="preserve">    </w:t>
      </w:r>
      <w:r w:rsidRPr="0081506A">
        <w:rPr>
          <w:rFonts w:ascii="Arial" w:hAnsi="Arial"/>
          <w:sz w:val="22"/>
          <w:szCs w:val="22"/>
          <w:rtl/>
        </w:rPr>
        <w:t>שם</w:t>
      </w:r>
      <w:r w:rsidRPr="0081506A">
        <w:rPr>
          <w:rFonts w:ascii="Arial" w:hAnsi="Arial"/>
          <w:sz w:val="22"/>
          <w:szCs w:val="22"/>
          <w:rtl/>
        </w:rPr>
        <w:tab/>
      </w:r>
      <w:r w:rsidRPr="0081506A">
        <w:rPr>
          <w:rFonts w:ascii="Arial" w:hAnsi="Arial"/>
          <w:sz w:val="22"/>
          <w:szCs w:val="22"/>
          <w:rtl/>
        </w:rPr>
        <w:tab/>
      </w:r>
      <w:r w:rsidRPr="0081506A">
        <w:rPr>
          <w:rFonts w:ascii="Arial" w:hAnsi="Arial" w:hint="cs"/>
          <w:sz w:val="22"/>
          <w:szCs w:val="22"/>
          <w:rtl/>
        </w:rPr>
        <w:t xml:space="preserve">              </w:t>
      </w:r>
      <w:r w:rsidRPr="0081506A">
        <w:rPr>
          <w:rFonts w:ascii="Arial" w:hAnsi="Arial"/>
          <w:sz w:val="22"/>
          <w:szCs w:val="22"/>
          <w:rtl/>
        </w:rPr>
        <w:t>חתימה וחותמת</w:t>
      </w:r>
    </w:p>
    <w:p w:rsidR="0081506A" w:rsidRPr="0081506A" w:rsidRDefault="0081506A" w:rsidP="004017A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81506A" w:rsidRPr="0081506A" w:rsidRDefault="0081506A" w:rsidP="004017A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81506A">
        <w:rPr>
          <w:rFonts w:ascii="Arial" w:hAnsi="Arial"/>
          <w:b/>
          <w:bCs/>
          <w:sz w:val="22"/>
          <w:szCs w:val="22"/>
          <w:u w:val="single"/>
          <w:rtl/>
        </w:rPr>
        <w:t>אישור עורך הדין</w:t>
      </w: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1506A" w:rsidRPr="0081506A" w:rsidRDefault="0081506A" w:rsidP="004017A9">
      <w:pPr>
        <w:spacing w:line="360" w:lineRule="auto"/>
        <w:jc w:val="both"/>
        <w:rPr>
          <w:rFonts w:ascii="Arial" w:hAnsi="Arial"/>
          <w:sz w:val="22"/>
          <w:szCs w:val="22"/>
          <w:rtl/>
        </w:rPr>
      </w:pP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_________________</w:t>
      </w:r>
      <w:r w:rsidRPr="0081506A">
        <w:rPr>
          <w:rFonts w:ascii="Arial" w:hAnsi="Arial"/>
          <w:sz w:val="22"/>
          <w:szCs w:val="22"/>
          <w:rtl/>
        </w:rPr>
        <w:tab/>
        <w:t xml:space="preserve">          ___________________</w:t>
      </w:r>
      <w:r w:rsidRPr="0081506A">
        <w:rPr>
          <w:rFonts w:ascii="Arial" w:hAnsi="Arial"/>
          <w:sz w:val="22"/>
          <w:szCs w:val="22"/>
          <w:rtl/>
        </w:rPr>
        <w:tab/>
        <w:t xml:space="preserve">              ___________________</w:t>
      </w:r>
    </w:p>
    <w:p w:rsidR="0081506A" w:rsidRPr="0081506A" w:rsidRDefault="0081506A" w:rsidP="004017A9">
      <w:pPr>
        <w:spacing w:line="360" w:lineRule="auto"/>
        <w:jc w:val="both"/>
        <w:rPr>
          <w:rFonts w:ascii="Arial" w:hAnsi="Arial"/>
          <w:sz w:val="22"/>
          <w:szCs w:val="22"/>
          <w:rtl/>
        </w:rPr>
      </w:pPr>
      <w:r w:rsidRPr="0081506A">
        <w:rPr>
          <w:rFonts w:ascii="Arial" w:hAnsi="Arial"/>
          <w:sz w:val="22"/>
          <w:szCs w:val="22"/>
          <w:rtl/>
        </w:rPr>
        <w:t xml:space="preserve">        </w:t>
      </w:r>
      <w:r w:rsidRPr="0081506A">
        <w:rPr>
          <w:rFonts w:ascii="Arial" w:hAnsi="Arial" w:hint="cs"/>
          <w:sz w:val="22"/>
          <w:szCs w:val="22"/>
          <w:rtl/>
        </w:rPr>
        <w:t xml:space="preserve">    </w:t>
      </w:r>
      <w:r w:rsidRPr="0081506A">
        <w:rPr>
          <w:rFonts w:ascii="Arial" w:hAnsi="Arial"/>
          <w:sz w:val="22"/>
          <w:szCs w:val="22"/>
          <w:rtl/>
        </w:rPr>
        <w:t>תאריך</w:t>
      </w:r>
      <w:r w:rsidRPr="0081506A">
        <w:rPr>
          <w:rFonts w:ascii="Arial" w:hAnsi="Arial"/>
          <w:sz w:val="22"/>
          <w:szCs w:val="22"/>
          <w:rtl/>
        </w:rPr>
        <w:tab/>
      </w:r>
      <w:r w:rsidRPr="0081506A">
        <w:rPr>
          <w:rFonts w:ascii="Arial" w:hAnsi="Arial"/>
          <w:sz w:val="22"/>
          <w:szCs w:val="22"/>
          <w:rtl/>
        </w:rPr>
        <w:tab/>
      </w:r>
      <w:r w:rsidRPr="0081506A">
        <w:rPr>
          <w:rFonts w:ascii="Arial" w:hAnsi="Arial"/>
          <w:sz w:val="22"/>
          <w:szCs w:val="22"/>
          <w:rtl/>
        </w:rPr>
        <w:tab/>
        <w:t xml:space="preserve">    מספר רישיון</w:t>
      </w:r>
      <w:r w:rsidRPr="0081506A">
        <w:rPr>
          <w:rFonts w:ascii="Arial" w:hAnsi="Arial"/>
          <w:sz w:val="22"/>
          <w:szCs w:val="22"/>
          <w:rtl/>
        </w:rPr>
        <w:tab/>
      </w:r>
      <w:r w:rsidRPr="0081506A">
        <w:rPr>
          <w:rFonts w:ascii="Arial" w:hAnsi="Arial"/>
          <w:sz w:val="22"/>
          <w:szCs w:val="22"/>
          <w:rtl/>
        </w:rPr>
        <w:tab/>
        <w:t xml:space="preserve">            </w:t>
      </w:r>
      <w:r w:rsidRPr="0081506A">
        <w:rPr>
          <w:rFonts w:ascii="Arial" w:hAnsi="Arial" w:hint="cs"/>
          <w:sz w:val="22"/>
          <w:szCs w:val="22"/>
          <w:rtl/>
        </w:rPr>
        <w:t xml:space="preserve">                  </w:t>
      </w:r>
      <w:r w:rsidRPr="0081506A">
        <w:rPr>
          <w:rFonts w:ascii="Arial" w:hAnsi="Arial"/>
          <w:sz w:val="22"/>
          <w:szCs w:val="22"/>
          <w:rtl/>
        </w:rPr>
        <w:t>חתימה וחותמת</w:t>
      </w:r>
    </w:p>
    <w:p w:rsidR="00472C4E" w:rsidRPr="0081506A" w:rsidRDefault="00472C4E" w:rsidP="004017A9">
      <w:pPr>
        <w:spacing w:line="360" w:lineRule="auto"/>
        <w:jc w:val="both"/>
        <w:rPr>
          <w:rtl/>
        </w:rPr>
      </w:pPr>
    </w:p>
    <w:p w:rsidR="00EB564C" w:rsidRPr="009340B5" w:rsidRDefault="00EB564C" w:rsidP="009340B5">
      <w:pPr>
        <w:spacing w:line="360" w:lineRule="auto"/>
        <w:jc w:val="right"/>
        <w:outlineLvl w:val="1"/>
        <w:rPr>
          <w:b/>
          <w:b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9340B5">
        <w:rPr>
          <w:rFonts w:hint="cs"/>
          <w:b/>
          <w:bCs/>
          <w:u w:val="single"/>
          <w:rtl/>
        </w:rPr>
        <w:t>נספח ב למכרז</w:t>
      </w:r>
    </w:p>
    <w:p w:rsidR="00EB564C" w:rsidRPr="00EF2F6B" w:rsidRDefault="00EB564C" w:rsidP="009340B5">
      <w:pPr>
        <w:jc w:val="center"/>
        <w:rPr>
          <w:b/>
          <w:bCs/>
          <w:rtl/>
        </w:rPr>
      </w:pPr>
      <w:r w:rsidRPr="00EF2F6B">
        <w:rPr>
          <w:rFonts w:hint="cs"/>
          <w:b/>
          <w:bCs/>
          <w:rtl/>
        </w:rPr>
        <w:t>הצהרה בדבר שימוש בתוכנות מחשב מורשות ועמידה בדרישות המכרז</w:t>
      </w:r>
    </w:p>
    <w:p w:rsidR="0081506A" w:rsidRDefault="0081506A" w:rsidP="004017A9">
      <w:pPr>
        <w:spacing w:line="360" w:lineRule="auto"/>
        <w:jc w:val="both"/>
        <w:rPr>
          <w:rFonts w:ascii="Arial" w:hAnsi="Arial"/>
          <w:rtl/>
        </w:rPr>
      </w:pPr>
    </w:p>
    <w:p w:rsidR="0081506A" w:rsidRPr="0081506A" w:rsidRDefault="0081506A" w:rsidP="004017A9">
      <w:pPr>
        <w:spacing w:line="360" w:lineRule="auto"/>
        <w:jc w:val="both"/>
        <w:rPr>
          <w:rFonts w:ascii="Arial" w:hAnsi="Arial"/>
          <w:rtl/>
        </w:rPr>
      </w:pPr>
      <w:r w:rsidRPr="0081506A">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1506A" w:rsidRPr="0081506A" w:rsidRDefault="0081506A" w:rsidP="004017A9">
      <w:pPr>
        <w:spacing w:line="360" w:lineRule="auto"/>
        <w:jc w:val="both"/>
        <w:rPr>
          <w:rFonts w:ascii="Arial" w:hAnsi="Arial"/>
          <w:rtl/>
        </w:rPr>
      </w:pPr>
    </w:p>
    <w:p w:rsidR="0081506A" w:rsidRPr="00EC098C" w:rsidRDefault="0081506A" w:rsidP="009340B5">
      <w:pPr>
        <w:numPr>
          <w:ilvl w:val="0"/>
          <w:numId w:val="60"/>
        </w:numPr>
        <w:spacing w:line="360" w:lineRule="auto"/>
        <w:jc w:val="both"/>
        <w:rPr>
          <w:rtl/>
        </w:rPr>
      </w:pPr>
      <w:r w:rsidRPr="00EC098C">
        <w:rPr>
          <w:rtl/>
        </w:rPr>
        <w:t>הנני נותן תצהיר זה בשם ___________________ שהוא המציע (להלן</w:t>
      </w:r>
      <w:r w:rsidRPr="00EC098C">
        <w:rPr>
          <w:rFonts w:hint="cs"/>
          <w:rtl/>
        </w:rPr>
        <w:t>:</w:t>
      </w:r>
      <w:r w:rsidRPr="00EC098C">
        <w:rPr>
          <w:rtl/>
        </w:rPr>
        <w:t xml:space="preserve">  "המציע") המבקש להתקשר עם עורך </w:t>
      </w:r>
      <w:r w:rsidRPr="00EC098C">
        <w:rPr>
          <w:rFonts w:hint="cs"/>
          <w:rtl/>
        </w:rPr>
        <w:t xml:space="preserve">ההתקשרות, </w:t>
      </w:r>
      <w:r w:rsidR="009340B5" w:rsidRPr="00750CF6">
        <w:rPr>
          <w:rFonts w:hint="cs"/>
          <w:b/>
          <w:bCs/>
          <w:rtl/>
        </w:rPr>
        <w:t xml:space="preserve">"מכרז פומבי 1008/17  למתן </w:t>
      </w:r>
      <w:r w:rsidR="009340B5" w:rsidRPr="00750CF6">
        <w:rPr>
          <w:b/>
          <w:bCs/>
          <w:rtl/>
        </w:rPr>
        <w:t>שירותי ייעוץ כלכלי, ארגוני ואסטרטגי</w:t>
      </w:r>
      <w:r w:rsidR="009340B5" w:rsidRPr="00750CF6">
        <w:rPr>
          <w:rFonts w:hint="cs"/>
          <w:b/>
          <w:bCs/>
          <w:rtl/>
        </w:rPr>
        <w:t xml:space="preserve"> למעסיקים"</w:t>
      </w:r>
      <w:r w:rsidR="009340B5">
        <w:rPr>
          <w:rFonts w:hint="cs"/>
          <w:b/>
          <w:bCs/>
          <w:rtl/>
        </w:rPr>
        <w:t xml:space="preserve"> </w:t>
      </w:r>
      <w:r w:rsidRPr="00EC098C">
        <w:rPr>
          <w:rtl/>
        </w:rPr>
        <w:t xml:space="preserve">עבור </w:t>
      </w:r>
      <w:r w:rsidR="00EC098C" w:rsidRPr="00EC098C">
        <w:rPr>
          <w:rFonts w:hint="cs"/>
          <w:rtl/>
        </w:rPr>
        <w:t xml:space="preserve">נציבות </w:t>
      </w:r>
      <w:r w:rsidR="009340B5" w:rsidRPr="00EC098C">
        <w:rPr>
          <w:rFonts w:hint="cs"/>
          <w:rtl/>
        </w:rPr>
        <w:t>שוויון</w:t>
      </w:r>
      <w:r w:rsidR="00EC098C" w:rsidRPr="00EC098C">
        <w:rPr>
          <w:rFonts w:hint="cs"/>
          <w:rtl/>
        </w:rPr>
        <w:t xml:space="preserve"> הזדמנויות בעבודה במשרד העבודה, הרווחה והשירותים החברתיים</w:t>
      </w:r>
      <w:r w:rsidRPr="00EC098C">
        <w:rPr>
          <w:rtl/>
        </w:rPr>
        <w:t>. אני מצהיר/ה כי הנני מוסמך/ת לתת תצהיר זה בשם המציע</w:t>
      </w:r>
      <w:r w:rsidR="00EC098C" w:rsidRPr="00EC098C">
        <w:rPr>
          <w:rFonts w:hint="cs"/>
          <w:rtl/>
        </w:rPr>
        <w:t>.</w:t>
      </w:r>
      <w:r w:rsidRPr="00EC098C">
        <w:rPr>
          <w:rtl/>
        </w:rPr>
        <w:t xml:space="preserve"> </w:t>
      </w:r>
    </w:p>
    <w:p w:rsidR="00EB564C" w:rsidRPr="0081506A" w:rsidRDefault="00EB564C" w:rsidP="004017A9">
      <w:pPr>
        <w:numPr>
          <w:ilvl w:val="0"/>
          <w:numId w:val="60"/>
        </w:numPr>
        <w:spacing w:line="360" w:lineRule="auto"/>
        <w:jc w:val="both"/>
      </w:pPr>
      <w:r w:rsidRPr="0081506A">
        <w:rPr>
          <w:rtl/>
        </w:rPr>
        <w:t>לעמוד בדרישה לעשות שימוש</w:t>
      </w:r>
      <w:r w:rsidRPr="0081506A">
        <w:rPr>
          <w:rFonts w:hint="cs"/>
          <w:rtl/>
        </w:rPr>
        <w:t xml:space="preserve"> </w:t>
      </w:r>
      <w:r w:rsidRPr="0081506A">
        <w:rPr>
          <w:rtl/>
        </w:rPr>
        <w:t>אך ורק בתוכנות מחשב מורשות</w:t>
      </w:r>
      <w:r w:rsidR="00CA77EF" w:rsidRPr="0081506A">
        <w:rPr>
          <w:rFonts w:hint="cs"/>
          <w:rtl/>
        </w:rPr>
        <w:t>.</w:t>
      </w:r>
      <w:r w:rsidRPr="0081506A">
        <w:rPr>
          <w:rtl/>
        </w:rPr>
        <w:t xml:space="preserve"> </w:t>
      </w:r>
    </w:p>
    <w:p w:rsidR="00EB564C" w:rsidRPr="0081506A" w:rsidRDefault="00EB564C" w:rsidP="004017A9">
      <w:pPr>
        <w:numPr>
          <w:ilvl w:val="0"/>
          <w:numId w:val="60"/>
        </w:numPr>
        <w:spacing w:line="360" w:lineRule="auto"/>
        <w:jc w:val="both"/>
        <w:rPr>
          <w:rtl/>
        </w:rPr>
      </w:pPr>
      <w:r w:rsidRPr="0081506A">
        <w:rPr>
          <w:rtl/>
        </w:rPr>
        <w:t xml:space="preserve">לעמוד בכל הדרישות שבמפרט מכרז זה ללא יוצא מן הכלל. </w:t>
      </w:r>
    </w:p>
    <w:p w:rsidR="00EB564C" w:rsidRPr="00E5042E" w:rsidRDefault="00EB564C" w:rsidP="004017A9">
      <w:pPr>
        <w:spacing w:line="360" w:lineRule="auto"/>
        <w:jc w:val="both"/>
        <w:rPr>
          <w:rtl/>
        </w:rPr>
      </w:pPr>
    </w:p>
    <w:p w:rsidR="0065023E" w:rsidRDefault="0065023E" w:rsidP="004017A9">
      <w:pPr>
        <w:spacing w:line="360" w:lineRule="auto"/>
        <w:jc w:val="both"/>
        <w:rPr>
          <w:rtl/>
        </w:rPr>
      </w:pPr>
    </w:p>
    <w:p w:rsidR="0065023E" w:rsidRDefault="0065023E" w:rsidP="004017A9">
      <w:pPr>
        <w:spacing w:line="360" w:lineRule="auto"/>
        <w:jc w:val="both"/>
        <w:rPr>
          <w:rtl/>
        </w:rPr>
      </w:pPr>
    </w:p>
    <w:p w:rsidR="00EB564C" w:rsidRPr="00E5042E" w:rsidRDefault="00EB564C" w:rsidP="004017A9">
      <w:pPr>
        <w:spacing w:line="360" w:lineRule="auto"/>
        <w:jc w:val="both"/>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4017A9">
      <w:pPr>
        <w:spacing w:line="360" w:lineRule="auto"/>
        <w:jc w:val="both"/>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4017A9">
      <w:pPr>
        <w:spacing w:line="360" w:lineRule="auto"/>
        <w:jc w:val="both"/>
        <w:rPr>
          <w:rtl/>
        </w:rPr>
      </w:pPr>
    </w:p>
    <w:p w:rsidR="0065023E" w:rsidRPr="00E5042E" w:rsidRDefault="0065023E" w:rsidP="004017A9">
      <w:pPr>
        <w:spacing w:line="360" w:lineRule="auto"/>
        <w:jc w:val="both"/>
        <w:rPr>
          <w:rtl/>
        </w:rPr>
      </w:pPr>
    </w:p>
    <w:p w:rsidR="00EB564C" w:rsidRPr="0093324D" w:rsidRDefault="00EB564C" w:rsidP="004017A9">
      <w:pPr>
        <w:spacing w:line="360" w:lineRule="auto"/>
        <w:ind w:left="-58"/>
        <w:jc w:val="both"/>
        <w:rPr>
          <w:b/>
          <w:bCs/>
          <w:rtl/>
        </w:rPr>
      </w:pPr>
      <w:r w:rsidRPr="0093324D">
        <w:rPr>
          <w:b/>
          <w:bCs/>
          <w:rtl/>
        </w:rPr>
        <w:t>אימות חתימה</w:t>
      </w:r>
    </w:p>
    <w:p w:rsidR="00EB564C" w:rsidRPr="00E5042E" w:rsidRDefault="00EB564C" w:rsidP="004017A9">
      <w:pPr>
        <w:spacing w:line="360" w:lineRule="auto"/>
        <w:ind w:left="-58"/>
        <w:jc w:val="both"/>
        <w:rPr>
          <w:rtl/>
        </w:rPr>
      </w:pPr>
    </w:p>
    <w:p w:rsidR="00EB564C" w:rsidRPr="00E5042E" w:rsidRDefault="00EB564C" w:rsidP="004017A9">
      <w:pPr>
        <w:spacing w:line="360" w:lineRule="auto"/>
        <w:ind w:left="-58"/>
        <w:jc w:val="both"/>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4017A9">
      <w:pPr>
        <w:spacing w:line="360" w:lineRule="auto"/>
        <w:ind w:left="-58"/>
        <w:jc w:val="both"/>
        <w:rPr>
          <w:rtl/>
        </w:rPr>
      </w:pPr>
    </w:p>
    <w:p w:rsidR="0065023E" w:rsidRDefault="0065023E" w:rsidP="004017A9">
      <w:pPr>
        <w:spacing w:line="360" w:lineRule="auto"/>
        <w:ind w:left="-58"/>
        <w:jc w:val="both"/>
        <w:rPr>
          <w:rtl/>
        </w:rPr>
      </w:pPr>
    </w:p>
    <w:p w:rsidR="0065023E" w:rsidRPr="00E5042E" w:rsidRDefault="0065023E" w:rsidP="004017A9">
      <w:pPr>
        <w:spacing w:line="360" w:lineRule="auto"/>
        <w:ind w:left="-58"/>
        <w:jc w:val="both"/>
        <w:rPr>
          <w:rtl/>
        </w:rPr>
      </w:pPr>
    </w:p>
    <w:p w:rsidR="00EB564C" w:rsidRPr="00E5042E" w:rsidRDefault="00EB564C" w:rsidP="004017A9">
      <w:pPr>
        <w:spacing w:line="360" w:lineRule="auto"/>
        <w:ind w:left="-58"/>
        <w:jc w:val="both"/>
        <w:rPr>
          <w:rtl/>
        </w:rPr>
      </w:pPr>
      <w:r w:rsidRPr="00E5042E">
        <w:rPr>
          <w:rtl/>
        </w:rPr>
        <w:t>___________              _____________                          _____________</w:t>
      </w:r>
    </w:p>
    <w:p w:rsidR="00EB564C" w:rsidRPr="00E5042E" w:rsidRDefault="00EB564C" w:rsidP="004017A9">
      <w:pPr>
        <w:spacing w:line="360" w:lineRule="auto"/>
        <w:ind w:left="-58"/>
        <w:jc w:val="both"/>
      </w:pPr>
      <w:r w:rsidRPr="00E5042E">
        <w:rPr>
          <w:rtl/>
        </w:rPr>
        <w:t xml:space="preserve">        שם                             חותמת וחתימה                                   תאריך</w:t>
      </w:r>
    </w:p>
    <w:p w:rsidR="00EB564C" w:rsidRPr="00E5042E" w:rsidRDefault="00EB564C" w:rsidP="004017A9">
      <w:pPr>
        <w:spacing w:line="360" w:lineRule="auto"/>
        <w:jc w:val="both"/>
        <w:rPr>
          <w:rtl/>
        </w:rPr>
      </w:pPr>
    </w:p>
    <w:p w:rsidR="00EB564C" w:rsidRPr="00E5042E" w:rsidRDefault="00EB564C" w:rsidP="004017A9">
      <w:pPr>
        <w:spacing w:line="360" w:lineRule="auto"/>
        <w:jc w:val="both"/>
        <w:rPr>
          <w:rtl/>
        </w:rPr>
      </w:pPr>
    </w:p>
    <w:p w:rsidR="00EB564C" w:rsidRPr="00E5042E" w:rsidRDefault="00EB564C" w:rsidP="004017A9">
      <w:pPr>
        <w:spacing w:line="360" w:lineRule="auto"/>
        <w:jc w:val="both"/>
        <w:rPr>
          <w:rtl/>
        </w:rPr>
      </w:pPr>
    </w:p>
    <w:p w:rsidR="00EB564C" w:rsidRPr="00E5042E" w:rsidRDefault="00EB564C" w:rsidP="004017A9">
      <w:pPr>
        <w:spacing w:line="360" w:lineRule="auto"/>
        <w:jc w:val="both"/>
        <w:rPr>
          <w:rtl/>
        </w:rPr>
      </w:pPr>
    </w:p>
    <w:p w:rsidR="00EB564C" w:rsidRPr="00E5042E" w:rsidRDefault="00EB564C" w:rsidP="004017A9">
      <w:pPr>
        <w:spacing w:line="360" w:lineRule="auto"/>
        <w:jc w:val="both"/>
        <w:rPr>
          <w:rtl/>
        </w:rPr>
      </w:pPr>
    </w:p>
    <w:p w:rsidR="00EB564C" w:rsidRPr="00E5042E" w:rsidRDefault="00EB564C" w:rsidP="004017A9">
      <w:pPr>
        <w:spacing w:line="360" w:lineRule="auto"/>
        <w:jc w:val="both"/>
        <w:rPr>
          <w:rtl/>
        </w:rPr>
      </w:pPr>
    </w:p>
    <w:p w:rsidR="00EB564C" w:rsidRPr="00E5042E" w:rsidRDefault="00EB564C" w:rsidP="004017A9">
      <w:pPr>
        <w:spacing w:line="360" w:lineRule="auto"/>
        <w:jc w:val="both"/>
        <w:rPr>
          <w:rtl/>
        </w:rPr>
      </w:pPr>
    </w:p>
    <w:p w:rsidR="0070577C" w:rsidRPr="00724F96" w:rsidRDefault="0070577C" w:rsidP="004017A9">
      <w:pPr>
        <w:spacing w:line="360" w:lineRule="auto"/>
        <w:jc w:val="both"/>
        <w:rPr>
          <w:b/>
          <w:bCs/>
          <w:i/>
          <w:iCs/>
          <w:u w:val="single"/>
          <w:rtl/>
          <w14:shadow w14:blurRad="50800" w14:dist="38100" w14:dir="2700000" w14:sx="100000" w14:sy="100000" w14:kx="0" w14:ky="0" w14:algn="tl">
            <w14:srgbClr w14:val="000000">
              <w14:alpha w14:val="60000"/>
            </w14:srgbClr>
          </w14:shadow>
        </w:rPr>
      </w:pPr>
    </w:p>
    <w:p w:rsidR="00EF2F6B" w:rsidRPr="00EF2F6B" w:rsidRDefault="00EF2F6B" w:rsidP="004017A9">
      <w:pPr>
        <w:bidi w:val="0"/>
        <w:jc w:val="both"/>
        <w:rPr>
          <w:b/>
          <w:bCs/>
          <w:i/>
          <w:iCs/>
          <w:rtl/>
          <w14:shadow w14:blurRad="50800" w14:dist="38100" w14:dir="2700000" w14:sx="100000" w14:sy="100000" w14:kx="0" w14:ky="0" w14:algn="tl">
            <w14:srgbClr w14:val="000000">
              <w14:alpha w14:val="60000"/>
            </w14:srgbClr>
          </w14:shadow>
        </w:rPr>
      </w:pPr>
      <w:r w:rsidRPr="00EF2F6B">
        <w:rPr>
          <w:b/>
          <w:bCs/>
          <w:i/>
          <w:iCs/>
          <w:rtl/>
          <w14:shadow w14:blurRad="50800" w14:dist="38100" w14:dir="2700000" w14:sx="100000" w14:sy="100000" w14:kx="0" w14:ky="0" w14:algn="tl">
            <w14:srgbClr w14:val="000000">
              <w14:alpha w14:val="60000"/>
            </w14:srgbClr>
          </w14:shadow>
        </w:rPr>
        <w:br w:type="page"/>
      </w:r>
    </w:p>
    <w:p w:rsidR="00472C4E" w:rsidRPr="00812D13" w:rsidRDefault="00472C4E" w:rsidP="00812D13">
      <w:pPr>
        <w:spacing w:line="360" w:lineRule="auto"/>
        <w:jc w:val="right"/>
        <w:outlineLvl w:val="1"/>
        <w:rPr>
          <w:b/>
          <w:bCs/>
          <w:u w:val="single"/>
          <w:rtl/>
        </w:rPr>
      </w:pPr>
      <w:r w:rsidRPr="00812D13">
        <w:rPr>
          <w:b/>
          <w:bCs/>
          <w:u w:val="single"/>
          <w:rtl/>
        </w:rPr>
        <w:lastRenderedPageBreak/>
        <w:t xml:space="preserve">נספח </w:t>
      </w:r>
      <w:r w:rsidRPr="00812D13">
        <w:rPr>
          <w:rFonts w:hint="cs"/>
          <w:b/>
          <w:bCs/>
          <w:u w:val="single"/>
          <w:rtl/>
        </w:rPr>
        <w:t>ג</w:t>
      </w:r>
      <w:r w:rsidRPr="00812D13">
        <w:rPr>
          <w:b/>
          <w:bCs/>
          <w:u w:val="single"/>
          <w:rtl/>
        </w:rPr>
        <w:t xml:space="preserve"> </w:t>
      </w:r>
      <w:r w:rsidRPr="00812D13">
        <w:rPr>
          <w:rFonts w:hint="cs"/>
          <w:b/>
          <w:bCs/>
          <w:u w:val="single"/>
          <w:rtl/>
        </w:rPr>
        <w:t>למכרז</w:t>
      </w:r>
    </w:p>
    <w:p w:rsidR="00472C4E" w:rsidRPr="00EF2F6B" w:rsidRDefault="00472C4E" w:rsidP="009340B5">
      <w:pPr>
        <w:spacing w:line="360" w:lineRule="auto"/>
        <w:jc w:val="both"/>
        <w:rPr>
          <w:u w:val="single"/>
          <w:rtl/>
        </w:rPr>
      </w:pPr>
      <w:r w:rsidRPr="00EF2F6B">
        <w:rPr>
          <w:rtl/>
        </w:rPr>
        <w:t xml:space="preserve">שם הבנק/חברת הביטוח </w:t>
      </w:r>
      <w:r w:rsidRPr="00EF2F6B">
        <w:rPr>
          <w:u w:val="single"/>
          <w:rtl/>
        </w:rPr>
        <w:tab/>
      </w:r>
      <w:r w:rsidRPr="00EF2F6B">
        <w:rPr>
          <w:u w:val="single"/>
          <w:rtl/>
        </w:rPr>
        <w:tab/>
      </w:r>
      <w:r w:rsidRPr="00EF2F6B">
        <w:rPr>
          <w:u w:val="single"/>
          <w:rtl/>
        </w:rPr>
        <w:tab/>
      </w:r>
      <w:r w:rsidRPr="00EF2F6B">
        <w:rPr>
          <w:u w:val="single"/>
          <w:rtl/>
        </w:rPr>
        <w:tab/>
      </w:r>
    </w:p>
    <w:p w:rsidR="00472C4E" w:rsidRPr="009340B5" w:rsidRDefault="00472C4E" w:rsidP="009340B5">
      <w:pPr>
        <w:spacing w:line="360" w:lineRule="auto"/>
        <w:jc w:val="both"/>
        <w:rPr>
          <w:u w:val="single"/>
          <w:rtl/>
        </w:rPr>
      </w:pPr>
      <w:r w:rsidRPr="00EF2F6B">
        <w:rPr>
          <w:rtl/>
        </w:rPr>
        <w:t xml:space="preserve">מס' הטלפון  </w:t>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p>
    <w:p w:rsidR="00472C4E" w:rsidRPr="00EF2F6B" w:rsidRDefault="00472C4E" w:rsidP="004017A9">
      <w:pPr>
        <w:spacing w:line="360" w:lineRule="auto"/>
        <w:jc w:val="both"/>
        <w:rPr>
          <w:u w:val="single"/>
          <w:rtl/>
        </w:rPr>
      </w:pPr>
      <w:r w:rsidRPr="00EF2F6B">
        <w:rPr>
          <w:rtl/>
        </w:rPr>
        <w:t>מס' הפקס:</w:t>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p>
    <w:p w:rsidR="00472C4E" w:rsidRPr="00EF2F6B" w:rsidRDefault="00472C4E" w:rsidP="004017A9">
      <w:pPr>
        <w:spacing w:line="360" w:lineRule="auto"/>
        <w:jc w:val="both"/>
        <w:rPr>
          <w:rtl/>
        </w:rPr>
      </w:pPr>
    </w:p>
    <w:p w:rsidR="00472C4E" w:rsidRPr="00EF2F6B" w:rsidRDefault="00472C4E" w:rsidP="009340B5">
      <w:pPr>
        <w:jc w:val="center"/>
        <w:rPr>
          <w:b/>
          <w:bCs/>
          <w:u w:val="single"/>
          <w:rtl/>
        </w:rPr>
      </w:pPr>
      <w:r w:rsidRPr="00EF2F6B">
        <w:rPr>
          <w:b/>
          <w:bCs/>
          <w:u w:val="single"/>
          <w:rtl/>
        </w:rPr>
        <w:t>כתב ערבות  -  מציע</w:t>
      </w:r>
    </w:p>
    <w:p w:rsidR="00472C4E" w:rsidRPr="00EF2F6B" w:rsidRDefault="00472C4E" w:rsidP="004017A9">
      <w:pPr>
        <w:spacing w:line="360" w:lineRule="auto"/>
        <w:jc w:val="both"/>
        <w:rPr>
          <w:b/>
          <w:bCs/>
          <w:rtl/>
        </w:rPr>
      </w:pPr>
    </w:p>
    <w:p w:rsidR="00472C4E" w:rsidRPr="00EF2F6B" w:rsidRDefault="00472C4E" w:rsidP="009340B5">
      <w:pPr>
        <w:spacing w:line="360" w:lineRule="auto"/>
        <w:ind w:left="-51"/>
        <w:jc w:val="both"/>
        <w:rPr>
          <w:rtl/>
        </w:rPr>
      </w:pPr>
      <w:r w:rsidRPr="00EF2F6B">
        <w:rPr>
          <w:rtl/>
        </w:rPr>
        <w:t xml:space="preserve">לכבוד </w:t>
      </w:r>
    </w:p>
    <w:p w:rsidR="00472C4E" w:rsidRPr="00EF2F6B" w:rsidRDefault="00472C4E" w:rsidP="009340B5">
      <w:pPr>
        <w:spacing w:line="360" w:lineRule="auto"/>
        <w:ind w:left="-51"/>
        <w:jc w:val="both"/>
        <w:rPr>
          <w:rtl/>
        </w:rPr>
      </w:pPr>
      <w:r w:rsidRPr="00EF2F6B">
        <w:rPr>
          <w:rtl/>
        </w:rPr>
        <w:t>ממשלת ישראל</w:t>
      </w:r>
    </w:p>
    <w:p w:rsidR="00472C4E" w:rsidRPr="00EF2F6B" w:rsidRDefault="00472C4E" w:rsidP="009340B5">
      <w:pPr>
        <w:spacing w:line="360" w:lineRule="auto"/>
        <w:ind w:left="-51"/>
        <w:jc w:val="both"/>
        <w:rPr>
          <w:u w:val="single"/>
          <w:rtl/>
        </w:rPr>
      </w:pPr>
      <w:r w:rsidRPr="00EF2F6B">
        <w:rPr>
          <w:rtl/>
        </w:rPr>
        <w:t xml:space="preserve">באמצעות </w:t>
      </w:r>
      <w:r w:rsidR="00605E1D" w:rsidRPr="00EF2F6B">
        <w:rPr>
          <w:rtl/>
        </w:rPr>
        <w:t>משרד העבודה, הרווחה והשירותים החברתיים</w:t>
      </w:r>
    </w:p>
    <w:p w:rsidR="00472C4E" w:rsidRPr="00EF2F6B" w:rsidRDefault="00472C4E" w:rsidP="004017A9">
      <w:pPr>
        <w:spacing w:line="360" w:lineRule="auto"/>
        <w:ind w:left="592"/>
        <w:jc w:val="both"/>
        <w:rPr>
          <w:u w:val="single"/>
          <w:rtl/>
        </w:rPr>
      </w:pPr>
    </w:p>
    <w:p w:rsidR="00472C4E" w:rsidRPr="00EF2F6B" w:rsidRDefault="00472C4E" w:rsidP="004017A9">
      <w:pPr>
        <w:spacing w:line="360" w:lineRule="auto"/>
        <w:ind w:left="592"/>
        <w:jc w:val="both"/>
        <w:rPr>
          <w:u w:val="single"/>
          <w:rtl/>
        </w:rPr>
      </w:pPr>
      <w:r w:rsidRPr="00EF2F6B">
        <w:rPr>
          <w:rtl/>
        </w:rPr>
        <w:tab/>
      </w:r>
      <w:r w:rsidRPr="00EF2F6B">
        <w:rPr>
          <w:rtl/>
        </w:rPr>
        <w:tab/>
        <w:t>הנדון: ערבות מס'</w:t>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p>
    <w:p w:rsidR="00472C4E" w:rsidRPr="00EF2F6B" w:rsidRDefault="00472C4E" w:rsidP="004017A9">
      <w:pPr>
        <w:jc w:val="both"/>
        <w:rPr>
          <w:rtl/>
        </w:rPr>
      </w:pPr>
    </w:p>
    <w:p w:rsidR="00996008" w:rsidRPr="00EF2F6B" w:rsidRDefault="00472C4E" w:rsidP="004017A9">
      <w:pPr>
        <w:spacing w:line="360" w:lineRule="auto"/>
        <w:ind w:left="592"/>
        <w:jc w:val="both"/>
        <w:rPr>
          <w:rtl/>
        </w:rPr>
      </w:pPr>
      <w:r w:rsidRPr="00EF2F6B">
        <w:rPr>
          <w:rtl/>
        </w:rPr>
        <w:t xml:space="preserve">אנו ערבים בזה כלפיכם לסילוק כל סכום עד לסך     </w:t>
      </w:r>
      <w:r w:rsidR="00996008" w:rsidRPr="00EF2F6B">
        <w:rPr>
          <w:rFonts w:hint="cs"/>
          <w:rtl/>
        </w:rPr>
        <w:t>____________  ₪</w:t>
      </w:r>
    </w:p>
    <w:p w:rsidR="00472C4E" w:rsidRPr="00EF2F6B" w:rsidRDefault="00472C4E" w:rsidP="004017A9">
      <w:pPr>
        <w:spacing w:line="360" w:lineRule="auto"/>
        <w:ind w:left="592"/>
        <w:jc w:val="both"/>
        <w:rPr>
          <w:u w:val="single"/>
          <w:rtl/>
        </w:rPr>
      </w:pPr>
    </w:p>
    <w:p w:rsidR="00472C4E" w:rsidRPr="00EF2F6B" w:rsidRDefault="00472C4E" w:rsidP="004017A9">
      <w:pPr>
        <w:spacing w:line="360" w:lineRule="auto"/>
        <w:ind w:left="592"/>
        <w:jc w:val="both"/>
        <w:rPr>
          <w:rtl/>
        </w:rPr>
      </w:pPr>
      <w:r w:rsidRPr="00EF2F6B">
        <w:rPr>
          <w:rtl/>
        </w:rPr>
        <w:t>(במילים:</w:t>
      </w:r>
      <w:r w:rsidR="00996008" w:rsidRPr="00EF2F6B">
        <w:rPr>
          <w:rFonts w:hint="cs"/>
          <w:rtl/>
        </w:rPr>
        <w:t xml:space="preserve">    ____________</w:t>
      </w:r>
      <w:r w:rsidR="00BC7AF7" w:rsidRPr="00EF2F6B">
        <w:rPr>
          <w:rFonts w:hint="cs"/>
          <w:rtl/>
        </w:rPr>
        <w:t>______________</w:t>
      </w:r>
      <w:r w:rsidR="00996008" w:rsidRPr="00EF2F6B">
        <w:rPr>
          <w:rFonts w:hint="cs"/>
          <w:rtl/>
        </w:rPr>
        <w:t xml:space="preserve">  ₪</w:t>
      </w:r>
      <w:r w:rsidR="009340B5">
        <w:rPr>
          <w:rFonts w:hint="cs"/>
          <w:rtl/>
        </w:rPr>
        <w:t>)</w:t>
      </w:r>
    </w:p>
    <w:p w:rsidR="00472C4E" w:rsidRPr="00EF2F6B" w:rsidRDefault="00472C4E" w:rsidP="009340B5">
      <w:pPr>
        <w:spacing w:line="360" w:lineRule="auto"/>
        <w:ind w:left="592"/>
        <w:jc w:val="both"/>
        <w:rPr>
          <w:rtl/>
        </w:rPr>
      </w:pPr>
      <w:r w:rsidRPr="00EF2F6B">
        <w:rPr>
          <w:rtl/>
        </w:rPr>
        <w:tab/>
      </w:r>
      <w:r w:rsidRPr="00EF2F6B">
        <w:rPr>
          <w:rtl/>
        </w:rPr>
        <w:br/>
        <w:t>אשר תדרשו מאת:</w:t>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rtl/>
        </w:rPr>
        <w:t xml:space="preserve"> (להלן "החייב") בקשר</w:t>
      </w:r>
      <w:r w:rsidR="00234E0F" w:rsidRPr="00EF2F6B">
        <w:rPr>
          <w:rFonts w:hint="cs"/>
          <w:rtl/>
        </w:rPr>
        <w:t xml:space="preserve"> </w:t>
      </w:r>
      <w:r w:rsidRPr="002D67F2">
        <w:rPr>
          <w:rtl/>
        </w:rPr>
        <w:t xml:space="preserve">עם </w:t>
      </w:r>
      <w:r w:rsidR="009340B5" w:rsidRPr="00750CF6">
        <w:rPr>
          <w:rFonts w:hint="cs"/>
          <w:b/>
          <w:bCs/>
          <w:rtl/>
        </w:rPr>
        <w:t xml:space="preserve">"מכרז פומבי 1008/17 למתן </w:t>
      </w:r>
      <w:r w:rsidR="009340B5" w:rsidRPr="00750CF6">
        <w:rPr>
          <w:b/>
          <w:bCs/>
          <w:rtl/>
        </w:rPr>
        <w:t>שירותי ייעוץ כלכלי, ארגוני ואסטרטגי</w:t>
      </w:r>
      <w:r w:rsidR="009340B5" w:rsidRPr="00750CF6">
        <w:rPr>
          <w:rFonts w:hint="cs"/>
          <w:b/>
          <w:bCs/>
          <w:rtl/>
        </w:rPr>
        <w:t xml:space="preserve"> למעסיקים"</w:t>
      </w:r>
      <w:r w:rsidR="009340B5">
        <w:rPr>
          <w:rFonts w:hint="cs"/>
          <w:rtl/>
        </w:rPr>
        <w:t>,</w:t>
      </w:r>
      <w:r w:rsidR="002D67F2">
        <w:rPr>
          <w:rFonts w:hint="cs"/>
          <w:rtl/>
        </w:rPr>
        <w:t xml:space="preserve"> </w:t>
      </w:r>
      <w:r w:rsidRPr="00EF2F6B">
        <w:rPr>
          <w:rtl/>
        </w:rPr>
        <w:t xml:space="preserve">אנו נשלם לכם את הסכום הנ"ל </w:t>
      </w:r>
      <w:r w:rsidR="00CA688B" w:rsidRPr="00EF2F6B">
        <w:rPr>
          <w:rFonts w:hint="cs"/>
          <w:rtl/>
        </w:rPr>
        <w:t>ב</w:t>
      </w:r>
      <w:r w:rsidRPr="00EF2F6B">
        <w:rPr>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4E" w:rsidRPr="00EF2F6B" w:rsidRDefault="00472C4E" w:rsidP="004017A9">
      <w:pPr>
        <w:spacing w:line="360" w:lineRule="auto"/>
        <w:ind w:left="592"/>
        <w:jc w:val="both"/>
        <w:rPr>
          <w:rtl/>
        </w:rPr>
      </w:pPr>
    </w:p>
    <w:p w:rsidR="00472C4E" w:rsidRPr="00EF2F6B" w:rsidRDefault="00472C4E" w:rsidP="004017A9">
      <w:pPr>
        <w:spacing w:line="360" w:lineRule="auto"/>
        <w:ind w:left="592"/>
        <w:jc w:val="both"/>
        <w:rPr>
          <w:u w:val="single"/>
          <w:rtl/>
        </w:rPr>
      </w:pPr>
      <w:r w:rsidRPr="00EF2F6B">
        <w:rPr>
          <w:rtl/>
        </w:rPr>
        <w:t xml:space="preserve">ערבות זו תהיה בתוקף מתאריך </w:t>
      </w:r>
      <w:r w:rsidRPr="00EF2F6B">
        <w:rPr>
          <w:u w:val="single"/>
          <w:rtl/>
        </w:rPr>
        <w:tab/>
      </w:r>
      <w:r w:rsidRPr="00EF2F6B">
        <w:rPr>
          <w:u w:val="single"/>
          <w:rtl/>
        </w:rPr>
        <w:tab/>
      </w:r>
      <w:r w:rsidRPr="00EF2F6B">
        <w:rPr>
          <w:u w:val="single"/>
          <w:rtl/>
        </w:rPr>
        <w:tab/>
      </w:r>
      <w:r w:rsidRPr="00EF2F6B">
        <w:rPr>
          <w:rtl/>
        </w:rPr>
        <w:t xml:space="preserve">  עד תאריך</w:t>
      </w:r>
      <w:r w:rsidR="00234E0F" w:rsidRPr="00EF2F6B">
        <w:rPr>
          <w:rFonts w:hint="cs"/>
          <w:rtl/>
        </w:rPr>
        <w:t xml:space="preserve"> _____________.</w:t>
      </w:r>
      <w:r w:rsidRPr="00EF2F6B">
        <w:rPr>
          <w:rtl/>
        </w:rPr>
        <w:t xml:space="preserve">  </w:t>
      </w:r>
    </w:p>
    <w:p w:rsidR="00472C4E" w:rsidRPr="00EF2F6B" w:rsidRDefault="00472C4E" w:rsidP="004017A9">
      <w:pPr>
        <w:spacing w:line="360" w:lineRule="auto"/>
        <w:ind w:left="592"/>
        <w:jc w:val="both"/>
        <w:rPr>
          <w:u w:val="single"/>
          <w:rtl/>
        </w:rPr>
      </w:pPr>
    </w:p>
    <w:p w:rsidR="00472C4E" w:rsidRPr="00EF2F6B" w:rsidRDefault="00472C4E" w:rsidP="004017A9">
      <w:pPr>
        <w:spacing w:line="360" w:lineRule="auto"/>
        <w:ind w:left="592"/>
        <w:jc w:val="both"/>
        <w:rPr>
          <w:rtl/>
        </w:rPr>
      </w:pPr>
      <w:r w:rsidRPr="00EF2F6B">
        <w:rPr>
          <w:rtl/>
        </w:rPr>
        <w:t>דרישה על-פי ערבות זו יש להפנות לסניף הבנק/חב' הביטוח שכתובתו:</w:t>
      </w:r>
      <w:r w:rsidRPr="00EF2F6B">
        <w:rPr>
          <w:u w:val="single"/>
          <w:rtl/>
        </w:rPr>
        <w:tab/>
      </w:r>
      <w:r w:rsidRPr="00EF2F6B">
        <w:rPr>
          <w:u w:val="single"/>
          <w:rtl/>
        </w:rPr>
        <w:tab/>
      </w:r>
      <w:r w:rsidRPr="00EF2F6B">
        <w:rPr>
          <w:rtl/>
        </w:rPr>
        <w:tab/>
      </w:r>
      <w:r w:rsidRPr="00EF2F6B">
        <w:rPr>
          <w:rtl/>
        </w:rPr>
        <w:tab/>
      </w:r>
      <w:r w:rsidRPr="00EF2F6B">
        <w:rPr>
          <w:rtl/>
        </w:rPr>
        <w:tab/>
      </w:r>
      <w:r w:rsidRPr="00EF2F6B">
        <w:rPr>
          <w:rtl/>
        </w:rPr>
        <w:tab/>
      </w:r>
      <w:r w:rsidRPr="00EF2F6B">
        <w:rPr>
          <w:rtl/>
        </w:rPr>
        <w:tab/>
      </w:r>
      <w:r w:rsidRPr="00EF2F6B">
        <w:rPr>
          <w:rtl/>
        </w:rPr>
        <w:tab/>
      </w:r>
      <w:r w:rsidRPr="00EF2F6B">
        <w:rPr>
          <w:rtl/>
        </w:rPr>
        <w:tab/>
      </w:r>
      <w:r w:rsidRPr="00EF2F6B">
        <w:rPr>
          <w:rtl/>
        </w:rPr>
        <w:tab/>
        <w:t xml:space="preserve">       שם הבנק/חב' הביטוח</w:t>
      </w:r>
    </w:p>
    <w:p w:rsidR="00472C4E" w:rsidRPr="00EF2F6B" w:rsidRDefault="00472C4E" w:rsidP="004017A9">
      <w:pPr>
        <w:spacing w:line="360" w:lineRule="auto"/>
        <w:ind w:left="592"/>
        <w:jc w:val="both"/>
        <w:rPr>
          <w:rtl/>
        </w:rPr>
      </w:pPr>
    </w:p>
    <w:p w:rsidR="00472C4E" w:rsidRPr="00EF2F6B" w:rsidRDefault="00472C4E" w:rsidP="004017A9">
      <w:pPr>
        <w:spacing w:line="360" w:lineRule="auto"/>
        <w:ind w:left="592"/>
        <w:jc w:val="both"/>
        <w:rPr>
          <w:u w:val="single"/>
          <w:rtl/>
        </w:rPr>
      </w:pP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r w:rsidRPr="00EF2F6B">
        <w:rPr>
          <w:u w:val="single"/>
          <w:rtl/>
        </w:rPr>
        <w:tab/>
      </w:r>
    </w:p>
    <w:p w:rsidR="00472C4E" w:rsidRPr="00EF2F6B" w:rsidRDefault="00472C4E" w:rsidP="004017A9">
      <w:pPr>
        <w:pStyle w:val="a8"/>
        <w:tabs>
          <w:tab w:val="clear" w:pos="4153"/>
          <w:tab w:val="clear" w:pos="8306"/>
        </w:tabs>
        <w:spacing w:line="360" w:lineRule="auto"/>
        <w:ind w:left="592"/>
        <w:jc w:val="both"/>
        <w:rPr>
          <w:sz w:val="24"/>
          <w:szCs w:val="24"/>
          <w:u w:val="none"/>
          <w:rtl/>
        </w:rPr>
      </w:pPr>
      <w:r w:rsidRPr="00EF2F6B">
        <w:rPr>
          <w:sz w:val="24"/>
          <w:szCs w:val="24"/>
          <w:u w:val="none"/>
          <w:rtl/>
        </w:rPr>
        <w:t xml:space="preserve">       מס' הבנק ומס' הסניף</w:t>
      </w:r>
      <w:r w:rsidRPr="00EF2F6B">
        <w:rPr>
          <w:sz w:val="24"/>
          <w:szCs w:val="24"/>
          <w:u w:val="none"/>
          <w:rtl/>
        </w:rPr>
        <w:tab/>
      </w:r>
      <w:r w:rsidRPr="00EF2F6B">
        <w:rPr>
          <w:sz w:val="24"/>
          <w:szCs w:val="24"/>
          <w:u w:val="none"/>
          <w:rtl/>
        </w:rPr>
        <w:tab/>
      </w:r>
      <w:r w:rsidRPr="00EF2F6B">
        <w:rPr>
          <w:sz w:val="24"/>
          <w:szCs w:val="24"/>
          <w:u w:val="none"/>
          <w:rtl/>
        </w:rPr>
        <w:tab/>
        <w:t>כתובת סניף הבנק/חברת הביטוח</w:t>
      </w:r>
    </w:p>
    <w:p w:rsidR="00472C4E" w:rsidRPr="00724F96" w:rsidRDefault="00472C4E" w:rsidP="004017A9">
      <w:pPr>
        <w:pStyle w:val="a8"/>
        <w:tabs>
          <w:tab w:val="clear" w:pos="4153"/>
          <w:tab w:val="clear" w:pos="8306"/>
        </w:tabs>
        <w:spacing w:line="360" w:lineRule="auto"/>
        <w:ind w:left="592"/>
        <w:jc w:val="both"/>
        <w:rPr>
          <w:sz w:val="24"/>
          <w:szCs w:val="24"/>
          <w:rtl/>
          <w14:shadow w14:blurRad="50800" w14:dist="38100" w14:dir="2700000" w14:sx="100000" w14:sy="100000" w14:kx="0" w14:ky="0" w14:algn="tl">
            <w14:srgbClr w14:val="000000">
              <w14:alpha w14:val="60000"/>
            </w14:srgbClr>
          </w14:shadow>
        </w:rPr>
      </w:pPr>
    </w:p>
    <w:p w:rsidR="00472C4E" w:rsidRPr="00724F96" w:rsidRDefault="00472C4E" w:rsidP="004017A9">
      <w:pPr>
        <w:pStyle w:val="a8"/>
        <w:tabs>
          <w:tab w:val="clear" w:pos="4153"/>
          <w:tab w:val="clear" w:pos="8306"/>
        </w:tabs>
        <w:spacing w:line="360" w:lineRule="auto"/>
        <w:ind w:left="592"/>
        <w:jc w:val="both"/>
        <w:rPr>
          <w:sz w:val="24"/>
          <w:szCs w:val="24"/>
          <w:u w:val="none"/>
          <w:rtl/>
          <w14:shadow w14:blurRad="50800" w14:dist="38100" w14:dir="2700000" w14:sx="100000" w14:sy="100000" w14:kx="0" w14:ky="0" w14:algn="tl">
            <w14:srgbClr w14:val="000000">
              <w14:alpha w14:val="60000"/>
            </w14:srgbClr>
          </w14:shadow>
        </w:rPr>
      </w:pPr>
      <w:r w:rsidRPr="00724F96">
        <w:rPr>
          <w:sz w:val="24"/>
          <w:szCs w:val="24"/>
          <w:u w:val="none"/>
          <w:rtl/>
          <w14:shadow w14:blurRad="50800" w14:dist="38100" w14:dir="2700000" w14:sx="100000" w14:sy="100000" w14:kx="0" w14:ky="0" w14:algn="tl">
            <w14:srgbClr w14:val="000000">
              <w14:alpha w14:val="60000"/>
            </w14:srgbClr>
          </w14:shadow>
        </w:rPr>
        <w:t>ערבות זו אינה ניתנת להעברה.</w:t>
      </w:r>
    </w:p>
    <w:p w:rsidR="00472C4E" w:rsidRPr="00EF2F6B" w:rsidRDefault="00472C4E" w:rsidP="004017A9">
      <w:pPr>
        <w:pStyle w:val="a8"/>
        <w:tabs>
          <w:tab w:val="clear" w:pos="4153"/>
          <w:tab w:val="clear" w:pos="8306"/>
        </w:tabs>
        <w:spacing w:line="360" w:lineRule="auto"/>
        <w:ind w:left="592"/>
        <w:jc w:val="both"/>
        <w:rPr>
          <w:sz w:val="24"/>
          <w:szCs w:val="24"/>
          <w:rtl/>
        </w:rPr>
      </w:pPr>
    </w:p>
    <w:p w:rsidR="00472C4E" w:rsidRPr="00EF2F6B" w:rsidRDefault="00472C4E" w:rsidP="004017A9">
      <w:pPr>
        <w:pStyle w:val="a8"/>
        <w:tabs>
          <w:tab w:val="clear" w:pos="4153"/>
          <w:tab w:val="clear" w:pos="8306"/>
        </w:tabs>
        <w:spacing w:line="360" w:lineRule="auto"/>
        <w:ind w:left="592"/>
        <w:jc w:val="both"/>
        <w:rPr>
          <w:sz w:val="24"/>
          <w:szCs w:val="24"/>
          <w:rtl/>
        </w:rPr>
      </w:pPr>
      <w:r w:rsidRPr="00EF2F6B">
        <w:rPr>
          <w:sz w:val="24"/>
          <w:szCs w:val="24"/>
          <w:rtl/>
        </w:rPr>
        <w:tab/>
      </w:r>
      <w:r w:rsidRPr="00EF2F6B">
        <w:rPr>
          <w:sz w:val="24"/>
          <w:szCs w:val="24"/>
          <w:rtl/>
        </w:rPr>
        <w:tab/>
      </w:r>
      <w:r w:rsidRPr="00EF2F6B">
        <w:rPr>
          <w:sz w:val="24"/>
          <w:szCs w:val="24"/>
          <w:rtl/>
        </w:rPr>
        <w:tab/>
      </w:r>
      <w:r w:rsidRPr="00EF2F6B">
        <w:rPr>
          <w:sz w:val="24"/>
          <w:szCs w:val="24"/>
          <w:rtl/>
        </w:rPr>
        <w:tab/>
      </w:r>
      <w:r w:rsidRPr="00EF2F6B">
        <w:rPr>
          <w:sz w:val="24"/>
          <w:szCs w:val="24"/>
          <w:rtl/>
        </w:rPr>
        <w:tab/>
      </w:r>
      <w:r w:rsidRPr="00EF2F6B">
        <w:rPr>
          <w:sz w:val="24"/>
          <w:szCs w:val="24"/>
          <w:rtl/>
        </w:rPr>
        <w:tab/>
      </w:r>
      <w:r w:rsidRPr="00EF2F6B">
        <w:rPr>
          <w:sz w:val="24"/>
          <w:szCs w:val="24"/>
          <w:rtl/>
        </w:rPr>
        <w:tab/>
      </w:r>
      <w:r w:rsidRPr="00EF2F6B">
        <w:rPr>
          <w:sz w:val="24"/>
          <w:szCs w:val="24"/>
          <w:rtl/>
        </w:rPr>
        <w:tab/>
      </w:r>
      <w:r w:rsidRPr="00EF2F6B">
        <w:rPr>
          <w:sz w:val="24"/>
          <w:szCs w:val="24"/>
          <w:rtl/>
        </w:rPr>
        <w:tab/>
      </w:r>
      <w:r w:rsidRPr="00EF2F6B">
        <w:rPr>
          <w:sz w:val="24"/>
          <w:szCs w:val="24"/>
          <w:rtl/>
        </w:rPr>
        <w:tab/>
      </w:r>
    </w:p>
    <w:p w:rsidR="00472C4E" w:rsidRPr="00724F96" w:rsidRDefault="00472C4E" w:rsidP="004017A9">
      <w:pPr>
        <w:pStyle w:val="a8"/>
        <w:tabs>
          <w:tab w:val="clear" w:pos="4153"/>
          <w:tab w:val="clear" w:pos="8306"/>
        </w:tabs>
        <w:spacing w:line="360" w:lineRule="auto"/>
        <w:jc w:val="both"/>
        <w:rPr>
          <w:sz w:val="24"/>
          <w:szCs w:val="24"/>
          <w:u w:val="none"/>
          <w:rtl/>
          <w14:shadow w14:blurRad="50800" w14:dist="38100" w14:dir="2700000" w14:sx="100000" w14:sy="100000" w14:kx="0" w14:ky="0" w14:algn="tl">
            <w14:srgbClr w14:val="000000">
              <w14:alpha w14:val="60000"/>
            </w14:srgbClr>
          </w14:shadow>
        </w:rPr>
      </w:pPr>
      <w:r w:rsidRPr="00EF2F6B">
        <w:rPr>
          <w:sz w:val="24"/>
          <w:szCs w:val="24"/>
          <w:u w:val="none"/>
          <w:rtl/>
        </w:rPr>
        <w:tab/>
        <w:t>תאריך</w:t>
      </w:r>
      <w:r w:rsidRPr="00EF2F6B">
        <w:rPr>
          <w:sz w:val="24"/>
          <w:szCs w:val="24"/>
          <w:u w:val="none"/>
          <w:rtl/>
        </w:rPr>
        <w:tab/>
      </w:r>
      <w:r w:rsidRPr="00EF2F6B">
        <w:rPr>
          <w:sz w:val="24"/>
          <w:szCs w:val="24"/>
          <w:u w:val="none"/>
          <w:rtl/>
        </w:rPr>
        <w:tab/>
      </w:r>
      <w:r w:rsidRPr="00EF2F6B">
        <w:rPr>
          <w:sz w:val="24"/>
          <w:szCs w:val="24"/>
          <w:u w:val="none"/>
          <w:rtl/>
        </w:rPr>
        <w:tab/>
      </w:r>
      <w:r w:rsidRPr="00EF2F6B">
        <w:rPr>
          <w:sz w:val="24"/>
          <w:szCs w:val="24"/>
          <w:u w:val="none"/>
          <w:rtl/>
        </w:rPr>
        <w:tab/>
        <w:t xml:space="preserve">שם מלא                  חתימה וחותמת  </w:t>
      </w:r>
      <w:r w:rsidRPr="00724F96">
        <w:rPr>
          <w:sz w:val="24"/>
          <w:szCs w:val="24"/>
          <w:u w:val="none"/>
          <w:rtl/>
          <w14:shadow w14:blurRad="50800" w14:dist="38100" w14:dir="2700000" w14:sx="100000" w14:sy="100000" w14:kx="0" w14:ky="0" w14:algn="tl">
            <w14:srgbClr w14:val="000000">
              <w14:alpha w14:val="60000"/>
            </w14:srgbClr>
          </w14:shadow>
        </w:rPr>
        <w:br/>
      </w:r>
    </w:p>
    <w:p w:rsidR="009340B5" w:rsidRDefault="009340B5">
      <w:pPr>
        <w:bidi w:val="0"/>
        <w:rPr>
          <w:rFonts w:ascii="Calibri" w:hAnsi="Calibri"/>
          <w:b/>
          <w:bCs/>
          <w:u w:val="single"/>
          <w:rtl/>
        </w:rPr>
      </w:pPr>
      <w:r>
        <w:rPr>
          <w:rFonts w:ascii="Calibri" w:hAnsi="Calibri"/>
          <w:b/>
          <w:bCs/>
          <w:u w:val="single"/>
          <w:rtl/>
        </w:rPr>
        <w:br w:type="page"/>
      </w:r>
    </w:p>
    <w:p w:rsidR="00854926" w:rsidRPr="00854926" w:rsidRDefault="00854926" w:rsidP="004017A9">
      <w:pPr>
        <w:spacing w:line="360" w:lineRule="auto"/>
        <w:ind w:left="33"/>
        <w:jc w:val="both"/>
        <w:rPr>
          <w:rFonts w:ascii="Calibri" w:hAnsi="Calibri"/>
          <w:b/>
          <w:bCs/>
          <w:u w:val="single"/>
          <w:rtl/>
        </w:rPr>
      </w:pPr>
    </w:p>
    <w:p w:rsidR="00297A7E" w:rsidRPr="00E55954" w:rsidRDefault="00297A7E" w:rsidP="009340B5">
      <w:pPr>
        <w:spacing w:line="360"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297A7E" w:rsidRPr="00E5042E" w:rsidRDefault="00297A7E" w:rsidP="009340B5">
      <w:pPr>
        <w:spacing w:line="360" w:lineRule="auto"/>
        <w:jc w:val="center"/>
        <w:rPr>
          <w:rtl/>
        </w:rPr>
      </w:pPr>
      <w:r w:rsidRPr="00E5042E">
        <w:rPr>
          <w:b/>
          <w:bCs/>
          <w:u w:val="single"/>
          <w:rtl/>
        </w:rPr>
        <w:t>פירוט ניסיון המציע</w:t>
      </w:r>
    </w:p>
    <w:p w:rsidR="00297A7E" w:rsidRPr="00E5042E" w:rsidRDefault="00297A7E" w:rsidP="004017A9">
      <w:pPr>
        <w:spacing w:line="360" w:lineRule="auto"/>
        <w:jc w:val="both"/>
        <w:rPr>
          <w:rtl/>
        </w:rPr>
      </w:pPr>
      <w:r w:rsidRPr="00E5042E">
        <w:rPr>
          <w:rtl/>
        </w:rPr>
        <w:t>תיאור המציע:</w:t>
      </w:r>
    </w:p>
    <w:p w:rsidR="00297A7E" w:rsidRPr="00E5042E" w:rsidRDefault="00297A7E" w:rsidP="004017A9">
      <w:pPr>
        <w:spacing w:line="360" w:lineRule="auto"/>
        <w:jc w:val="both"/>
        <w:rPr>
          <w:rtl/>
        </w:rPr>
      </w:pPr>
      <w:r w:rsidRPr="00E5042E">
        <w:rPr>
          <w:rtl/>
        </w:rPr>
        <w:t>לגבי כל הסעיפים הבאים על המציע לפרט את המידע הנדרש.</w:t>
      </w:r>
    </w:p>
    <w:p w:rsidR="00297A7E" w:rsidRPr="00E5042E" w:rsidRDefault="00297A7E" w:rsidP="004017A9">
      <w:pPr>
        <w:spacing w:line="360" w:lineRule="auto"/>
        <w:jc w:val="both"/>
        <w:rPr>
          <w:rtl/>
        </w:rPr>
      </w:pPr>
      <w:r w:rsidRPr="00E5042E">
        <w:rPr>
          <w:rtl/>
        </w:rPr>
        <w:t>המציע יפרט את הפרטים הבאים:</w:t>
      </w:r>
    </w:p>
    <w:p w:rsidR="00297A7E" w:rsidRPr="00E5042E" w:rsidRDefault="00297A7E" w:rsidP="004017A9">
      <w:pPr>
        <w:spacing w:line="360" w:lineRule="auto"/>
        <w:jc w:val="both"/>
        <w:rPr>
          <w:rtl/>
        </w:rPr>
      </w:pPr>
      <w:r w:rsidRPr="00E5042E">
        <w:rPr>
          <w:rtl/>
        </w:rPr>
        <w:t>שם המציע:                       ___________________</w:t>
      </w:r>
    </w:p>
    <w:p w:rsidR="00297A7E" w:rsidRPr="00E5042E" w:rsidRDefault="00297A7E" w:rsidP="004017A9">
      <w:pPr>
        <w:spacing w:line="360" w:lineRule="auto"/>
        <w:jc w:val="both"/>
        <w:rPr>
          <w:rtl/>
        </w:rPr>
      </w:pPr>
      <w:r w:rsidRPr="00E5042E">
        <w:rPr>
          <w:rtl/>
        </w:rPr>
        <w:t>מספר רישום:                   ___________________</w:t>
      </w:r>
    </w:p>
    <w:p w:rsidR="00297A7E" w:rsidRPr="00E5042E" w:rsidRDefault="00297A7E" w:rsidP="004017A9">
      <w:pPr>
        <w:spacing w:line="360" w:lineRule="auto"/>
        <w:jc w:val="both"/>
        <w:rPr>
          <w:rtl/>
        </w:rPr>
      </w:pPr>
      <w:r w:rsidRPr="00E5042E">
        <w:rPr>
          <w:rtl/>
        </w:rPr>
        <w:t>כתובת:                             ___________________</w:t>
      </w:r>
    </w:p>
    <w:p w:rsidR="00297A7E" w:rsidRPr="00E5042E" w:rsidRDefault="00297A7E" w:rsidP="004017A9">
      <w:pPr>
        <w:spacing w:line="360" w:lineRule="auto"/>
        <w:jc w:val="both"/>
        <w:rPr>
          <w:rtl/>
        </w:rPr>
      </w:pPr>
      <w:r w:rsidRPr="00E5042E">
        <w:rPr>
          <w:rtl/>
        </w:rPr>
        <w:t>טלפון:                               ___________________        פקס: ______________</w:t>
      </w:r>
    </w:p>
    <w:p w:rsidR="00297A7E" w:rsidRPr="00E5042E" w:rsidRDefault="00297A7E" w:rsidP="004017A9">
      <w:pPr>
        <w:spacing w:line="360" w:lineRule="auto"/>
        <w:jc w:val="both"/>
        <w:rPr>
          <w:rtl/>
        </w:rPr>
      </w:pPr>
      <w:r w:rsidRPr="00E5042E">
        <w:rPr>
          <w:rtl/>
        </w:rPr>
        <w:t xml:space="preserve">שם איש קשר ותפקידו:    ___________________ </w:t>
      </w:r>
    </w:p>
    <w:p w:rsidR="00297A7E" w:rsidRPr="00E5042E" w:rsidRDefault="00297A7E" w:rsidP="004017A9">
      <w:pPr>
        <w:spacing w:line="360" w:lineRule="auto"/>
        <w:ind w:left="33"/>
        <w:jc w:val="both"/>
        <w:rPr>
          <w:rtl/>
        </w:rPr>
      </w:pPr>
      <w:r w:rsidRPr="00E5042E">
        <w:rPr>
          <w:rtl/>
        </w:rPr>
        <w:t>טלפון איש הקשר:            ___________________</w:t>
      </w:r>
    </w:p>
    <w:p w:rsidR="00297A7E" w:rsidRPr="00E5042E" w:rsidRDefault="00297A7E" w:rsidP="004017A9">
      <w:pPr>
        <w:spacing w:line="360" w:lineRule="auto"/>
        <w:ind w:left="33"/>
        <w:jc w:val="both"/>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620" w:firstRow="1" w:lastRow="0" w:firstColumn="0" w:lastColumn="0" w:noHBand="1" w:noVBand="1"/>
      </w:tblPr>
      <w:tblGrid>
        <w:gridCol w:w="2290"/>
        <w:gridCol w:w="2226"/>
        <w:gridCol w:w="1672"/>
        <w:gridCol w:w="1732"/>
      </w:tblGrid>
      <w:tr w:rsidR="00297A7E" w:rsidRPr="00E5042E" w:rsidTr="00EF2F6B">
        <w:trPr>
          <w:trHeight w:val="100"/>
        </w:trPr>
        <w:tc>
          <w:tcPr>
            <w:tcW w:w="2290" w:type="dxa"/>
            <w:tcBorders>
              <w:top w:val="single" w:sz="4" w:space="0" w:color="auto"/>
              <w:left w:val="single" w:sz="4" w:space="0" w:color="auto"/>
              <w:bottom w:val="single" w:sz="4" w:space="0" w:color="auto"/>
              <w:right w:val="single" w:sz="4" w:space="0" w:color="auto"/>
            </w:tcBorders>
          </w:tcPr>
          <w:p w:rsidR="00297A7E" w:rsidRPr="00E5042E" w:rsidRDefault="00297A7E" w:rsidP="004017A9">
            <w:pPr>
              <w:spacing w:line="360" w:lineRule="auto"/>
              <w:jc w:val="both"/>
              <w:rPr>
                <w:b/>
                <w:bCs/>
                <w:rtl/>
              </w:rPr>
            </w:pPr>
            <w:r w:rsidRPr="00E5042E">
              <w:rPr>
                <w:b/>
                <w:bCs/>
                <w:rtl/>
              </w:rPr>
              <w:t>שם המסגרת/ מזמין השירות/</w:t>
            </w:r>
          </w:p>
          <w:p w:rsidR="00297A7E" w:rsidRPr="00E5042E" w:rsidRDefault="00297A7E" w:rsidP="004017A9">
            <w:pPr>
              <w:spacing w:line="360" w:lineRule="auto"/>
              <w:jc w:val="both"/>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297A7E" w:rsidRPr="00E5042E" w:rsidRDefault="00297A7E" w:rsidP="004017A9">
            <w:pPr>
              <w:spacing w:line="360" w:lineRule="auto"/>
              <w:jc w:val="both"/>
              <w:rPr>
                <w:b/>
                <w:bCs/>
              </w:rPr>
            </w:pPr>
            <w:r w:rsidRPr="00E5042E">
              <w:rPr>
                <w:b/>
                <w:bCs/>
                <w:rtl/>
              </w:rPr>
              <w:t>פרטים בדבר המסגרת  ומהות השירות שניתן</w:t>
            </w:r>
            <w:r>
              <w:rPr>
                <w:rFonts w:hint="cs"/>
                <w:b/>
                <w:bCs/>
                <w:rtl/>
              </w:rPr>
              <w:t>, לרבות היקפו הכספי,</w:t>
            </w:r>
            <w:r w:rsidRPr="00E5042E">
              <w:rPr>
                <w:b/>
                <w:bCs/>
                <w:rtl/>
              </w:rPr>
              <w:t xml:space="preserve"> על-ידי המציע/בדבר השירות - </w:t>
            </w:r>
            <w:r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297A7E" w:rsidRPr="00E5042E" w:rsidRDefault="00297A7E" w:rsidP="004017A9">
            <w:pPr>
              <w:spacing w:line="360" w:lineRule="auto"/>
              <w:jc w:val="both"/>
              <w:rPr>
                <w:b/>
                <w:bCs/>
                <w:rtl/>
              </w:rPr>
            </w:pPr>
            <w:r w:rsidRPr="00E5042E">
              <w:rPr>
                <w:b/>
                <w:bCs/>
                <w:rtl/>
              </w:rPr>
              <w:t>תקופת</w:t>
            </w:r>
          </w:p>
          <w:p w:rsidR="00297A7E" w:rsidRPr="00E5042E" w:rsidRDefault="00297A7E" w:rsidP="004017A9">
            <w:pPr>
              <w:spacing w:line="360" w:lineRule="auto"/>
              <w:jc w:val="both"/>
              <w:rPr>
                <w:b/>
                <w:bCs/>
                <w:rtl/>
              </w:rPr>
            </w:pPr>
            <w:r w:rsidRPr="00E5042E">
              <w:rPr>
                <w:b/>
                <w:bCs/>
                <w:rtl/>
              </w:rPr>
              <w:t xml:space="preserve">מתן השירות/הפעלת </w:t>
            </w:r>
            <w:r w:rsidRPr="00E5042E">
              <w:rPr>
                <w:rFonts w:hint="cs"/>
                <w:b/>
                <w:bCs/>
                <w:rtl/>
              </w:rPr>
              <w:t>הפרויקט</w:t>
            </w:r>
          </w:p>
          <w:p w:rsidR="00297A7E" w:rsidRPr="00E5042E" w:rsidRDefault="00297A7E" w:rsidP="004017A9">
            <w:pPr>
              <w:spacing w:line="360" w:lineRule="auto"/>
              <w:jc w:val="both"/>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297A7E" w:rsidRPr="00E5042E" w:rsidRDefault="00297A7E" w:rsidP="004017A9">
            <w:pPr>
              <w:spacing w:line="360" w:lineRule="auto"/>
              <w:jc w:val="both"/>
              <w:rPr>
                <w:b/>
                <w:bCs/>
                <w:rtl/>
              </w:rPr>
            </w:pPr>
            <w:r w:rsidRPr="00E5042E">
              <w:rPr>
                <w:b/>
                <w:bCs/>
                <w:rtl/>
              </w:rPr>
              <w:t>פרטים בדבר אנשי קשר</w:t>
            </w:r>
          </w:p>
          <w:p w:rsidR="00297A7E" w:rsidRPr="00E5042E" w:rsidRDefault="00297A7E" w:rsidP="004017A9">
            <w:pPr>
              <w:spacing w:line="360" w:lineRule="auto"/>
              <w:jc w:val="both"/>
              <w:rPr>
                <w:b/>
                <w:bCs/>
              </w:rPr>
            </w:pPr>
            <w:r w:rsidRPr="00E5042E">
              <w:rPr>
                <w:b/>
                <w:bCs/>
                <w:rtl/>
              </w:rPr>
              <w:t>יש לציין שם, כתובת ומס' טלפון</w:t>
            </w:r>
          </w:p>
        </w:tc>
      </w:tr>
      <w:tr w:rsidR="00297A7E" w:rsidRPr="00E5042E" w:rsidTr="00EF2F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97A7E" w:rsidRPr="00E5042E" w:rsidRDefault="00297A7E" w:rsidP="004017A9">
            <w:pPr>
              <w:spacing w:line="360" w:lineRule="auto"/>
              <w:jc w:val="both"/>
            </w:pPr>
          </w:p>
        </w:tc>
        <w:tc>
          <w:tcPr>
            <w:tcW w:w="2226" w:type="dxa"/>
          </w:tcPr>
          <w:p w:rsidR="00297A7E" w:rsidRPr="00E5042E" w:rsidRDefault="00297A7E" w:rsidP="004017A9">
            <w:pPr>
              <w:spacing w:line="360" w:lineRule="auto"/>
              <w:jc w:val="both"/>
            </w:pPr>
          </w:p>
        </w:tc>
        <w:tc>
          <w:tcPr>
            <w:tcW w:w="1672" w:type="dxa"/>
          </w:tcPr>
          <w:p w:rsidR="00297A7E" w:rsidRPr="00E5042E" w:rsidRDefault="00297A7E" w:rsidP="004017A9">
            <w:pPr>
              <w:spacing w:line="360" w:lineRule="auto"/>
              <w:jc w:val="both"/>
            </w:pPr>
          </w:p>
        </w:tc>
        <w:tc>
          <w:tcPr>
            <w:tcW w:w="1732" w:type="dxa"/>
          </w:tcPr>
          <w:p w:rsidR="00297A7E" w:rsidRPr="00E5042E" w:rsidRDefault="00297A7E" w:rsidP="004017A9">
            <w:pPr>
              <w:spacing w:line="360" w:lineRule="auto"/>
              <w:jc w:val="both"/>
            </w:pPr>
          </w:p>
        </w:tc>
      </w:tr>
      <w:tr w:rsidR="00297A7E" w:rsidRPr="00E5042E" w:rsidTr="00EF2F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97A7E" w:rsidRPr="00E5042E" w:rsidRDefault="00297A7E" w:rsidP="004017A9">
            <w:pPr>
              <w:spacing w:line="360" w:lineRule="auto"/>
              <w:jc w:val="both"/>
            </w:pPr>
          </w:p>
        </w:tc>
        <w:tc>
          <w:tcPr>
            <w:tcW w:w="2226" w:type="dxa"/>
          </w:tcPr>
          <w:p w:rsidR="00297A7E" w:rsidRPr="00E5042E" w:rsidRDefault="00297A7E" w:rsidP="004017A9">
            <w:pPr>
              <w:spacing w:line="360" w:lineRule="auto"/>
              <w:jc w:val="both"/>
            </w:pPr>
          </w:p>
        </w:tc>
        <w:tc>
          <w:tcPr>
            <w:tcW w:w="1672" w:type="dxa"/>
          </w:tcPr>
          <w:p w:rsidR="00297A7E" w:rsidRPr="00E5042E" w:rsidRDefault="00297A7E" w:rsidP="004017A9">
            <w:pPr>
              <w:spacing w:line="360" w:lineRule="auto"/>
              <w:jc w:val="both"/>
            </w:pPr>
          </w:p>
        </w:tc>
        <w:tc>
          <w:tcPr>
            <w:tcW w:w="1732" w:type="dxa"/>
          </w:tcPr>
          <w:p w:rsidR="00297A7E" w:rsidRPr="00E5042E" w:rsidRDefault="00297A7E" w:rsidP="004017A9">
            <w:pPr>
              <w:spacing w:line="360" w:lineRule="auto"/>
              <w:jc w:val="both"/>
            </w:pPr>
          </w:p>
        </w:tc>
      </w:tr>
      <w:tr w:rsidR="00297A7E" w:rsidRPr="00E5042E" w:rsidTr="00EF2F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97A7E" w:rsidRPr="00E5042E" w:rsidRDefault="00297A7E" w:rsidP="004017A9">
            <w:pPr>
              <w:spacing w:line="360" w:lineRule="auto"/>
              <w:jc w:val="both"/>
            </w:pPr>
          </w:p>
        </w:tc>
        <w:tc>
          <w:tcPr>
            <w:tcW w:w="2226" w:type="dxa"/>
          </w:tcPr>
          <w:p w:rsidR="00297A7E" w:rsidRPr="00E5042E" w:rsidRDefault="00297A7E" w:rsidP="004017A9">
            <w:pPr>
              <w:spacing w:line="360" w:lineRule="auto"/>
              <w:jc w:val="both"/>
            </w:pPr>
          </w:p>
        </w:tc>
        <w:tc>
          <w:tcPr>
            <w:tcW w:w="1672" w:type="dxa"/>
          </w:tcPr>
          <w:p w:rsidR="00297A7E" w:rsidRPr="00E5042E" w:rsidRDefault="00297A7E" w:rsidP="004017A9">
            <w:pPr>
              <w:spacing w:line="360" w:lineRule="auto"/>
              <w:jc w:val="both"/>
            </w:pPr>
          </w:p>
        </w:tc>
        <w:tc>
          <w:tcPr>
            <w:tcW w:w="1732" w:type="dxa"/>
          </w:tcPr>
          <w:p w:rsidR="00297A7E" w:rsidRPr="00E5042E" w:rsidRDefault="00297A7E" w:rsidP="004017A9">
            <w:pPr>
              <w:spacing w:line="360" w:lineRule="auto"/>
              <w:jc w:val="both"/>
            </w:pPr>
          </w:p>
        </w:tc>
      </w:tr>
    </w:tbl>
    <w:p w:rsidR="00297A7E" w:rsidRPr="00E5042E" w:rsidRDefault="00297A7E" w:rsidP="004017A9">
      <w:pPr>
        <w:spacing w:line="360" w:lineRule="auto"/>
        <w:jc w:val="both"/>
        <w:rPr>
          <w:rtl/>
        </w:rPr>
      </w:pPr>
    </w:p>
    <w:p w:rsidR="00297A7E" w:rsidRDefault="00297A7E" w:rsidP="004017A9">
      <w:pPr>
        <w:spacing w:line="360" w:lineRule="auto"/>
        <w:jc w:val="both"/>
        <w:rPr>
          <w:rtl/>
        </w:rPr>
      </w:pPr>
      <w:r w:rsidRPr="00E5042E">
        <w:rPr>
          <w:rtl/>
        </w:rPr>
        <w:t>ניתן להוסיף שורות לטבלה ו/או מסמכים נוספים בדבר ניסיון המציע</w:t>
      </w:r>
      <w:r>
        <w:rPr>
          <w:rFonts w:hint="cs"/>
          <w:rtl/>
        </w:rPr>
        <w:t>.</w:t>
      </w:r>
    </w:p>
    <w:p w:rsidR="00297A7E" w:rsidRDefault="00297A7E" w:rsidP="004017A9">
      <w:pPr>
        <w:spacing w:line="360" w:lineRule="auto"/>
        <w:jc w:val="both"/>
        <w:rPr>
          <w:b/>
          <w:bCs/>
          <w:rtl/>
        </w:rPr>
      </w:pPr>
      <w:r w:rsidRPr="00297A7E">
        <w:rPr>
          <w:rFonts w:hint="cs"/>
          <w:b/>
          <w:bCs/>
          <w:rtl/>
        </w:rPr>
        <w:t xml:space="preserve">להוכחת ההיקף הכספי של הפרויקט/ שירות שניתן יש לצרף אישור רו"ח. </w:t>
      </w:r>
    </w:p>
    <w:p w:rsidR="00565973" w:rsidRDefault="00297A7E" w:rsidP="004017A9">
      <w:pPr>
        <w:spacing w:line="360" w:lineRule="auto"/>
        <w:jc w:val="both"/>
        <w:rPr>
          <w:b/>
          <w:bCs/>
          <w:rtl/>
        </w:rPr>
      </w:pPr>
      <w:r>
        <w:rPr>
          <w:rFonts w:hint="cs"/>
          <w:b/>
          <w:bCs/>
          <w:rtl/>
        </w:rPr>
        <w:t xml:space="preserve">יש לצרף קובץ דיגיטלי (בדיסק או בדיסק און קי) </w:t>
      </w:r>
      <w:r w:rsidR="00565973">
        <w:rPr>
          <w:rFonts w:hint="cs"/>
          <w:b/>
          <w:bCs/>
          <w:rtl/>
        </w:rPr>
        <w:t xml:space="preserve">וכן עותק מודפס </w:t>
      </w:r>
      <w:r>
        <w:rPr>
          <w:rFonts w:hint="cs"/>
          <w:b/>
          <w:bCs/>
          <w:rtl/>
        </w:rPr>
        <w:t xml:space="preserve">של הפרויקט במלואו וכן </w:t>
      </w:r>
      <w:r w:rsidR="00565973">
        <w:rPr>
          <w:rFonts w:hint="cs"/>
          <w:b/>
          <w:bCs/>
          <w:rtl/>
        </w:rPr>
        <w:t xml:space="preserve">תקציר </w:t>
      </w:r>
      <w:r w:rsidRPr="00565973">
        <w:rPr>
          <w:rFonts w:hint="cs"/>
          <w:b/>
          <w:bCs/>
          <w:u w:val="single"/>
          <w:rtl/>
        </w:rPr>
        <w:t>לכל פרויקט</w:t>
      </w:r>
      <w:r>
        <w:rPr>
          <w:rFonts w:hint="cs"/>
          <w:b/>
          <w:bCs/>
          <w:rtl/>
        </w:rPr>
        <w:t xml:space="preserve">. </w:t>
      </w:r>
      <w:r w:rsidR="00565973">
        <w:rPr>
          <w:rFonts w:hint="cs"/>
          <w:b/>
          <w:bCs/>
          <w:rtl/>
        </w:rPr>
        <w:t xml:space="preserve"> יש להפנות בתקציר לעמודים הרלוונטיים בפרויקט שמוכיחים את תנאי הסף.</w:t>
      </w:r>
    </w:p>
    <w:p w:rsidR="00565973" w:rsidRPr="00297A7E" w:rsidRDefault="00565973" w:rsidP="004017A9">
      <w:pPr>
        <w:spacing w:line="360" w:lineRule="auto"/>
        <w:jc w:val="both"/>
        <w:rPr>
          <w:b/>
          <w:bCs/>
          <w:rtl/>
        </w:rPr>
      </w:pPr>
    </w:p>
    <w:p w:rsidR="00297A7E" w:rsidRPr="00E5042E" w:rsidRDefault="00297A7E" w:rsidP="004017A9">
      <w:pPr>
        <w:spacing w:line="360" w:lineRule="auto"/>
        <w:jc w:val="both"/>
        <w:rPr>
          <w:rtl/>
        </w:rPr>
      </w:pPr>
    </w:p>
    <w:p w:rsidR="00297A7E" w:rsidRPr="00E5042E" w:rsidRDefault="00297A7E" w:rsidP="004017A9">
      <w:pPr>
        <w:spacing w:line="360" w:lineRule="auto"/>
        <w:jc w:val="both"/>
        <w:rPr>
          <w:rtl/>
        </w:rPr>
      </w:pPr>
      <w:r w:rsidRPr="00E5042E">
        <w:rPr>
          <w:rtl/>
        </w:rPr>
        <w:t>___________        ________________                 _________________</w:t>
      </w:r>
    </w:p>
    <w:p w:rsidR="00297A7E" w:rsidRPr="00E5042E" w:rsidRDefault="00297A7E" w:rsidP="004017A9">
      <w:pPr>
        <w:spacing w:line="360" w:lineRule="auto"/>
        <w:ind w:left="26"/>
        <w:jc w:val="both"/>
        <w:rPr>
          <w:b/>
          <w:bCs/>
          <w:rtl/>
        </w:rPr>
      </w:pPr>
      <w:r w:rsidRPr="00E5042E">
        <w:rPr>
          <w:rtl/>
        </w:rPr>
        <w:t>תאריך                                שם המציע                                                חתימה</w:t>
      </w:r>
    </w:p>
    <w:p w:rsidR="00472C4E" w:rsidRPr="00E55954" w:rsidRDefault="00297A7E" w:rsidP="009340B5">
      <w:pPr>
        <w:spacing w:line="360" w:lineRule="auto"/>
        <w:ind w:left="28"/>
        <w:jc w:val="right"/>
        <w:outlineLvl w:val="1"/>
        <w:rPr>
          <w:b/>
          <w:bCs/>
          <w:i/>
          <w:iCs/>
          <w:u w:val="single"/>
          <w:rtl/>
        </w:rPr>
      </w:pPr>
      <w:r w:rsidRPr="00E5042E">
        <w:rPr>
          <w:b/>
          <w:bCs/>
          <w:rtl/>
        </w:rPr>
        <w:br w:type="page"/>
      </w:r>
      <w:r w:rsidR="00472C4E" w:rsidRPr="00E55954">
        <w:rPr>
          <w:b/>
          <w:bCs/>
          <w:i/>
          <w:iCs/>
          <w:u w:val="single"/>
          <w:rtl/>
        </w:rPr>
        <w:lastRenderedPageBreak/>
        <w:t xml:space="preserve">נספח </w:t>
      </w:r>
      <w:r w:rsidR="00472C4E">
        <w:rPr>
          <w:rFonts w:hint="cs"/>
          <w:b/>
          <w:bCs/>
          <w:i/>
          <w:iCs/>
          <w:u w:val="single"/>
          <w:rtl/>
        </w:rPr>
        <w:t>ה</w:t>
      </w:r>
      <w:r w:rsidR="00472C4E" w:rsidRPr="00E55954">
        <w:rPr>
          <w:rFonts w:hint="cs"/>
          <w:b/>
          <w:bCs/>
          <w:i/>
          <w:iCs/>
          <w:u w:val="single"/>
          <w:rtl/>
        </w:rPr>
        <w:t xml:space="preserve"> למכרז</w:t>
      </w:r>
    </w:p>
    <w:p w:rsidR="00472C4E" w:rsidRPr="00E5042E" w:rsidRDefault="00472C4E" w:rsidP="004017A9">
      <w:pPr>
        <w:spacing w:line="360" w:lineRule="auto"/>
        <w:ind w:left="26"/>
        <w:jc w:val="both"/>
        <w:rPr>
          <w:b/>
          <w:bCs/>
          <w:rtl/>
        </w:rPr>
      </w:pPr>
    </w:p>
    <w:p w:rsidR="00472C4E" w:rsidRPr="00E5042E" w:rsidRDefault="00574875" w:rsidP="009340B5">
      <w:pPr>
        <w:spacing w:line="360" w:lineRule="auto"/>
        <w:jc w:val="center"/>
        <w:rPr>
          <w:b/>
          <w:bCs/>
          <w:u w:val="single"/>
          <w:rtl/>
        </w:rPr>
      </w:pPr>
      <w:r>
        <w:rPr>
          <w:b/>
          <w:bCs/>
          <w:u w:val="single"/>
          <w:rtl/>
        </w:rPr>
        <w:t>פירוט ניסיו</w:t>
      </w:r>
      <w:r>
        <w:rPr>
          <w:rFonts w:hint="cs"/>
          <w:b/>
          <w:bCs/>
          <w:u w:val="single"/>
          <w:rtl/>
        </w:rPr>
        <w:t>ן האחראי המקצועי</w:t>
      </w:r>
    </w:p>
    <w:p w:rsidR="00472C4E" w:rsidRPr="00E5042E" w:rsidRDefault="00574875" w:rsidP="004017A9">
      <w:pPr>
        <w:spacing w:line="360" w:lineRule="auto"/>
        <w:jc w:val="both"/>
        <w:rPr>
          <w:rtl/>
        </w:rPr>
      </w:pPr>
      <w:r>
        <w:rPr>
          <w:rtl/>
        </w:rPr>
        <w:t xml:space="preserve">שם </w:t>
      </w:r>
      <w:r>
        <w:rPr>
          <w:rFonts w:hint="cs"/>
          <w:rtl/>
        </w:rPr>
        <w:t>אחראי המקצועי</w:t>
      </w:r>
      <w:r w:rsidR="00472C4E" w:rsidRPr="00E5042E">
        <w:rPr>
          <w:rtl/>
        </w:rPr>
        <w:t>___________________</w:t>
      </w:r>
    </w:p>
    <w:p w:rsidR="00472C4E" w:rsidRPr="00E5042E" w:rsidRDefault="00472C4E" w:rsidP="004017A9">
      <w:pPr>
        <w:spacing w:line="360" w:lineRule="auto"/>
        <w:jc w:val="both"/>
        <w:rPr>
          <w:rtl/>
        </w:rPr>
      </w:pPr>
      <w:r w:rsidRPr="00E5042E">
        <w:rPr>
          <w:rtl/>
        </w:rPr>
        <w:t>השכלתו _______________________________</w:t>
      </w:r>
    </w:p>
    <w:p w:rsidR="00472C4E" w:rsidRPr="00297A7E" w:rsidRDefault="00297A7E" w:rsidP="004017A9">
      <w:pPr>
        <w:spacing w:line="360" w:lineRule="auto"/>
        <w:jc w:val="both"/>
        <w:rPr>
          <w:b/>
          <w:bCs/>
          <w:rtl/>
        </w:rPr>
      </w:pPr>
      <w:r w:rsidRPr="00297A7E">
        <w:rPr>
          <w:rFonts w:hint="cs"/>
          <w:b/>
          <w:bCs/>
          <w:rtl/>
        </w:rPr>
        <w:t xml:space="preserve">יש לצרף קורות חיים ותעודות השכלה. </w:t>
      </w:r>
    </w:p>
    <w:p w:rsidR="00472C4E" w:rsidRPr="00E5042E" w:rsidRDefault="00472C4E" w:rsidP="004017A9">
      <w:pPr>
        <w:spacing w:line="360" w:lineRule="auto"/>
        <w:jc w:val="both"/>
        <w:rPr>
          <w:rtl/>
        </w:rPr>
      </w:pPr>
      <w:r w:rsidRPr="00E5042E">
        <w:rPr>
          <w:rtl/>
        </w:rPr>
        <w:t xml:space="preserve">על המציע לציין פרטים בדבר ניסיון </w:t>
      </w:r>
      <w:r w:rsidR="00AE5F18">
        <w:rPr>
          <w:rFonts w:hint="cs"/>
          <w:rtl/>
        </w:rPr>
        <w:t>האחראי המקצועי</w:t>
      </w:r>
      <w:r w:rsidRPr="00E5042E">
        <w:rPr>
          <w:rtl/>
        </w:rPr>
        <w:t xml:space="preserve">, בין השאר, כמפורט להלן- </w:t>
      </w:r>
    </w:p>
    <w:p w:rsidR="00472C4E" w:rsidRPr="00E5042E" w:rsidRDefault="00472C4E" w:rsidP="004017A9">
      <w:pPr>
        <w:spacing w:line="360" w:lineRule="auto"/>
        <w:jc w:val="both"/>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77"/>
        <w:gridCol w:w="1921"/>
        <w:gridCol w:w="2087"/>
      </w:tblGrid>
      <w:tr w:rsidR="00472C4E" w:rsidRPr="00E5042E" w:rsidTr="0046795E">
        <w:trPr>
          <w:trHeight w:val="100"/>
        </w:trPr>
        <w:tc>
          <w:tcPr>
            <w:tcW w:w="1810" w:type="dxa"/>
            <w:tcBorders>
              <w:top w:val="single" w:sz="4" w:space="0" w:color="auto"/>
              <w:left w:val="single" w:sz="4" w:space="0" w:color="auto"/>
              <w:bottom w:val="single" w:sz="4" w:space="0" w:color="auto"/>
              <w:right w:val="single" w:sz="4" w:space="0" w:color="auto"/>
            </w:tcBorders>
          </w:tcPr>
          <w:p w:rsidR="00472C4E" w:rsidRPr="00E5042E" w:rsidRDefault="00472C4E" w:rsidP="004017A9">
            <w:pPr>
              <w:spacing w:line="360" w:lineRule="auto"/>
              <w:jc w:val="both"/>
              <w:rPr>
                <w:b/>
                <w:bCs/>
              </w:rPr>
            </w:pPr>
            <w:r w:rsidRPr="00E5042E">
              <w:rPr>
                <w:b/>
                <w:bCs/>
                <w:rtl/>
              </w:rPr>
              <w:t>שם המסגרת/ מזמין השירות/הפרויקט</w:t>
            </w:r>
          </w:p>
        </w:tc>
        <w:tc>
          <w:tcPr>
            <w:tcW w:w="2577" w:type="dxa"/>
            <w:tcBorders>
              <w:top w:val="single" w:sz="4" w:space="0" w:color="auto"/>
              <w:left w:val="single" w:sz="4" w:space="0" w:color="auto"/>
              <w:bottom w:val="single" w:sz="4" w:space="0" w:color="auto"/>
              <w:right w:val="single" w:sz="4" w:space="0" w:color="auto"/>
            </w:tcBorders>
          </w:tcPr>
          <w:p w:rsidR="00472C4E" w:rsidRDefault="00472C4E" w:rsidP="004017A9">
            <w:pPr>
              <w:spacing w:line="360" w:lineRule="auto"/>
              <w:jc w:val="both"/>
              <w:rPr>
                <w:b/>
                <w:bCs/>
                <w:rtl/>
              </w:rPr>
            </w:pPr>
            <w:r w:rsidRPr="00E5042E">
              <w:rPr>
                <w:b/>
                <w:bCs/>
                <w:rtl/>
              </w:rPr>
              <w:t>פרטים בדבר המסגרת ומה</w:t>
            </w:r>
            <w:r w:rsidR="00574875">
              <w:rPr>
                <w:b/>
                <w:bCs/>
                <w:rtl/>
              </w:rPr>
              <w:t xml:space="preserve">ות השירות שניתן על-ידי </w:t>
            </w:r>
            <w:r w:rsidR="00574875">
              <w:rPr>
                <w:rFonts w:hint="cs"/>
                <w:b/>
                <w:bCs/>
                <w:rtl/>
              </w:rPr>
              <w:t>האחראי המקצועי</w:t>
            </w:r>
            <w:r w:rsidR="00297A7E">
              <w:rPr>
                <w:rFonts w:hint="cs"/>
                <w:b/>
                <w:bCs/>
                <w:rtl/>
              </w:rPr>
              <w:t xml:space="preserve"> </w:t>
            </w:r>
            <w:r w:rsidRPr="00E5042E">
              <w:rPr>
                <w:b/>
                <w:bCs/>
                <w:rtl/>
              </w:rPr>
              <w:t xml:space="preserve">בדבר השירות </w:t>
            </w:r>
            <w:r w:rsidR="0046795E">
              <w:rPr>
                <w:b/>
                <w:bCs/>
                <w:rtl/>
              </w:rPr>
              <w:t>–</w:t>
            </w:r>
            <w:r w:rsidRPr="00E5042E">
              <w:rPr>
                <w:b/>
                <w:bCs/>
                <w:rtl/>
              </w:rPr>
              <w:t xml:space="preserve"> הפרויקט</w:t>
            </w:r>
            <w:r w:rsidR="0046795E">
              <w:rPr>
                <w:rFonts w:hint="cs"/>
                <w:b/>
                <w:bCs/>
                <w:rtl/>
              </w:rPr>
              <w:t>.</w:t>
            </w:r>
          </w:p>
          <w:p w:rsidR="0046795E" w:rsidRPr="00E5042E" w:rsidRDefault="0046795E" w:rsidP="004017A9">
            <w:pPr>
              <w:spacing w:line="360" w:lineRule="auto"/>
              <w:jc w:val="both"/>
              <w:rPr>
                <w:b/>
                <w:bCs/>
              </w:rPr>
            </w:pPr>
            <w:r>
              <w:rPr>
                <w:rFonts w:hint="cs"/>
                <w:b/>
                <w:bCs/>
                <w:rtl/>
              </w:rPr>
              <w:t>יש לציין אם הפרויקט כלל ניהול צוות עובדים.</w:t>
            </w:r>
          </w:p>
        </w:tc>
        <w:tc>
          <w:tcPr>
            <w:tcW w:w="1921" w:type="dxa"/>
            <w:tcBorders>
              <w:top w:val="single" w:sz="4" w:space="0" w:color="auto"/>
              <w:left w:val="single" w:sz="4" w:space="0" w:color="auto"/>
              <w:bottom w:val="single" w:sz="4" w:space="0" w:color="auto"/>
              <w:right w:val="single" w:sz="4" w:space="0" w:color="auto"/>
            </w:tcBorders>
          </w:tcPr>
          <w:p w:rsidR="00472C4E" w:rsidRPr="00E5042E" w:rsidRDefault="00472C4E" w:rsidP="004017A9">
            <w:pPr>
              <w:spacing w:line="360" w:lineRule="auto"/>
              <w:jc w:val="both"/>
              <w:rPr>
                <w:b/>
                <w:bCs/>
                <w:rtl/>
              </w:rPr>
            </w:pPr>
            <w:r w:rsidRPr="00E5042E">
              <w:rPr>
                <w:b/>
                <w:bCs/>
                <w:rtl/>
              </w:rPr>
              <w:t>תקופת</w:t>
            </w:r>
          </w:p>
          <w:p w:rsidR="00472C4E" w:rsidRPr="00E5042E" w:rsidRDefault="00472C4E" w:rsidP="004017A9">
            <w:pPr>
              <w:spacing w:line="360" w:lineRule="auto"/>
              <w:jc w:val="both"/>
              <w:rPr>
                <w:b/>
                <w:bCs/>
                <w:rtl/>
              </w:rPr>
            </w:pPr>
            <w:r w:rsidRPr="00E5042E">
              <w:rPr>
                <w:b/>
                <w:bCs/>
                <w:rtl/>
              </w:rPr>
              <w:t>הפעלת המסגרת/מתן השירות/הפעלת הפרויקט</w:t>
            </w:r>
          </w:p>
          <w:p w:rsidR="00472C4E" w:rsidRPr="00E5042E" w:rsidRDefault="00472C4E" w:rsidP="004017A9">
            <w:pPr>
              <w:spacing w:line="360" w:lineRule="auto"/>
              <w:jc w:val="both"/>
              <w:rPr>
                <w:b/>
                <w:bCs/>
              </w:rPr>
            </w:pPr>
            <w:r w:rsidRPr="00E5042E">
              <w:rPr>
                <w:b/>
                <w:bCs/>
                <w:rtl/>
              </w:rPr>
              <w:t>יש לציין מתאריך (שנה, חודש ויום) ועד תאריך (שנה, חודש ויום)</w:t>
            </w:r>
          </w:p>
        </w:tc>
        <w:tc>
          <w:tcPr>
            <w:tcW w:w="2087" w:type="dxa"/>
            <w:tcBorders>
              <w:top w:val="single" w:sz="4" w:space="0" w:color="auto"/>
              <w:left w:val="single" w:sz="4" w:space="0" w:color="auto"/>
              <w:bottom w:val="single" w:sz="4" w:space="0" w:color="auto"/>
              <w:right w:val="single" w:sz="4" w:space="0" w:color="auto"/>
            </w:tcBorders>
          </w:tcPr>
          <w:p w:rsidR="00472C4E" w:rsidRPr="00E5042E" w:rsidRDefault="00472C4E" w:rsidP="004017A9">
            <w:pPr>
              <w:spacing w:line="360" w:lineRule="auto"/>
              <w:jc w:val="both"/>
              <w:rPr>
                <w:b/>
                <w:bCs/>
                <w:rtl/>
              </w:rPr>
            </w:pPr>
            <w:r w:rsidRPr="00E5042E">
              <w:rPr>
                <w:b/>
                <w:bCs/>
                <w:rtl/>
              </w:rPr>
              <w:t>פרטים בדבר אנשי קשר</w:t>
            </w:r>
          </w:p>
          <w:p w:rsidR="00472C4E" w:rsidRPr="00E5042E" w:rsidRDefault="00472C4E" w:rsidP="004017A9">
            <w:pPr>
              <w:spacing w:line="360" w:lineRule="auto"/>
              <w:jc w:val="both"/>
              <w:rPr>
                <w:b/>
                <w:bCs/>
              </w:rPr>
            </w:pPr>
            <w:r w:rsidRPr="00E5042E">
              <w:rPr>
                <w:b/>
                <w:bCs/>
                <w:rtl/>
              </w:rPr>
              <w:t>יש לציין שם, כתובת ומס' טלפון</w:t>
            </w:r>
          </w:p>
        </w:tc>
      </w:tr>
      <w:tr w:rsidR="00472C4E" w:rsidRPr="00E5042E" w:rsidTr="0046795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017A9">
            <w:pPr>
              <w:spacing w:line="360" w:lineRule="auto"/>
              <w:jc w:val="both"/>
            </w:pPr>
          </w:p>
        </w:tc>
        <w:tc>
          <w:tcPr>
            <w:tcW w:w="2577" w:type="dxa"/>
          </w:tcPr>
          <w:p w:rsidR="00472C4E" w:rsidRPr="00E5042E" w:rsidRDefault="00472C4E" w:rsidP="004017A9">
            <w:pPr>
              <w:spacing w:line="360" w:lineRule="auto"/>
              <w:jc w:val="both"/>
            </w:pPr>
          </w:p>
        </w:tc>
        <w:tc>
          <w:tcPr>
            <w:tcW w:w="1921" w:type="dxa"/>
          </w:tcPr>
          <w:p w:rsidR="00472C4E" w:rsidRPr="00E5042E" w:rsidRDefault="00472C4E" w:rsidP="004017A9">
            <w:pPr>
              <w:spacing w:line="360" w:lineRule="auto"/>
              <w:jc w:val="both"/>
            </w:pPr>
          </w:p>
        </w:tc>
        <w:tc>
          <w:tcPr>
            <w:tcW w:w="2087" w:type="dxa"/>
          </w:tcPr>
          <w:p w:rsidR="00472C4E" w:rsidRPr="00E5042E" w:rsidRDefault="00472C4E" w:rsidP="004017A9">
            <w:pPr>
              <w:spacing w:line="360" w:lineRule="auto"/>
              <w:jc w:val="both"/>
            </w:pPr>
          </w:p>
        </w:tc>
      </w:tr>
      <w:tr w:rsidR="00472C4E" w:rsidRPr="00E5042E" w:rsidTr="0046795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017A9">
            <w:pPr>
              <w:spacing w:line="360" w:lineRule="auto"/>
              <w:jc w:val="both"/>
            </w:pPr>
          </w:p>
        </w:tc>
        <w:tc>
          <w:tcPr>
            <w:tcW w:w="2577" w:type="dxa"/>
          </w:tcPr>
          <w:p w:rsidR="00472C4E" w:rsidRPr="00E5042E" w:rsidRDefault="00472C4E" w:rsidP="004017A9">
            <w:pPr>
              <w:spacing w:line="360" w:lineRule="auto"/>
              <w:jc w:val="both"/>
            </w:pPr>
          </w:p>
        </w:tc>
        <w:tc>
          <w:tcPr>
            <w:tcW w:w="1921" w:type="dxa"/>
          </w:tcPr>
          <w:p w:rsidR="00472C4E" w:rsidRPr="00E5042E" w:rsidRDefault="00472C4E" w:rsidP="004017A9">
            <w:pPr>
              <w:spacing w:line="360" w:lineRule="auto"/>
              <w:jc w:val="both"/>
            </w:pPr>
          </w:p>
        </w:tc>
        <w:tc>
          <w:tcPr>
            <w:tcW w:w="2087" w:type="dxa"/>
          </w:tcPr>
          <w:p w:rsidR="00472C4E" w:rsidRPr="00E5042E" w:rsidRDefault="00472C4E" w:rsidP="004017A9">
            <w:pPr>
              <w:spacing w:line="360" w:lineRule="auto"/>
              <w:jc w:val="both"/>
            </w:pPr>
          </w:p>
        </w:tc>
      </w:tr>
      <w:tr w:rsidR="00472C4E" w:rsidRPr="00E5042E" w:rsidTr="0046795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017A9">
            <w:pPr>
              <w:spacing w:line="360" w:lineRule="auto"/>
              <w:jc w:val="both"/>
            </w:pPr>
          </w:p>
        </w:tc>
        <w:tc>
          <w:tcPr>
            <w:tcW w:w="2577" w:type="dxa"/>
          </w:tcPr>
          <w:p w:rsidR="00472C4E" w:rsidRPr="00E5042E" w:rsidRDefault="00472C4E" w:rsidP="004017A9">
            <w:pPr>
              <w:spacing w:line="360" w:lineRule="auto"/>
              <w:jc w:val="both"/>
            </w:pPr>
          </w:p>
        </w:tc>
        <w:tc>
          <w:tcPr>
            <w:tcW w:w="1921" w:type="dxa"/>
          </w:tcPr>
          <w:p w:rsidR="00472C4E" w:rsidRPr="00E5042E" w:rsidRDefault="00472C4E" w:rsidP="004017A9">
            <w:pPr>
              <w:spacing w:line="360" w:lineRule="auto"/>
              <w:jc w:val="both"/>
            </w:pPr>
          </w:p>
        </w:tc>
        <w:tc>
          <w:tcPr>
            <w:tcW w:w="2087" w:type="dxa"/>
          </w:tcPr>
          <w:p w:rsidR="00472C4E" w:rsidRPr="00E5042E" w:rsidRDefault="00472C4E" w:rsidP="004017A9">
            <w:pPr>
              <w:spacing w:line="360" w:lineRule="auto"/>
              <w:jc w:val="both"/>
            </w:pPr>
          </w:p>
        </w:tc>
      </w:tr>
      <w:tr w:rsidR="00472C4E" w:rsidRPr="00E5042E" w:rsidTr="0046795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017A9">
            <w:pPr>
              <w:spacing w:line="360" w:lineRule="auto"/>
              <w:jc w:val="both"/>
            </w:pPr>
          </w:p>
        </w:tc>
        <w:tc>
          <w:tcPr>
            <w:tcW w:w="2577" w:type="dxa"/>
          </w:tcPr>
          <w:p w:rsidR="00472C4E" w:rsidRPr="00E5042E" w:rsidRDefault="00472C4E" w:rsidP="004017A9">
            <w:pPr>
              <w:spacing w:line="360" w:lineRule="auto"/>
              <w:jc w:val="both"/>
            </w:pPr>
          </w:p>
        </w:tc>
        <w:tc>
          <w:tcPr>
            <w:tcW w:w="1921" w:type="dxa"/>
          </w:tcPr>
          <w:p w:rsidR="00472C4E" w:rsidRPr="00E5042E" w:rsidRDefault="00472C4E" w:rsidP="004017A9">
            <w:pPr>
              <w:spacing w:line="360" w:lineRule="auto"/>
              <w:jc w:val="both"/>
            </w:pPr>
          </w:p>
        </w:tc>
        <w:tc>
          <w:tcPr>
            <w:tcW w:w="2087" w:type="dxa"/>
          </w:tcPr>
          <w:p w:rsidR="00472C4E" w:rsidRPr="00E5042E" w:rsidRDefault="00472C4E" w:rsidP="004017A9">
            <w:pPr>
              <w:spacing w:line="360" w:lineRule="auto"/>
              <w:jc w:val="both"/>
            </w:pPr>
          </w:p>
        </w:tc>
      </w:tr>
      <w:tr w:rsidR="00472C4E" w:rsidRPr="00E5042E" w:rsidTr="0046795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017A9">
            <w:pPr>
              <w:spacing w:line="360" w:lineRule="auto"/>
              <w:jc w:val="both"/>
            </w:pPr>
          </w:p>
        </w:tc>
        <w:tc>
          <w:tcPr>
            <w:tcW w:w="2577" w:type="dxa"/>
          </w:tcPr>
          <w:p w:rsidR="00472C4E" w:rsidRPr="00E5042E" w:rsidRDefault="00472C4E" w:rsidP="004017A9">
            <w:pPr>
              <w:spacing w:line="360" w:lineRule="auto"/>
              <w:jc w:val="both"/>
            </w:pPr>
          </w:p>
        </w:tc>
        <w:tc>
          <w:tcPr>
            <w:tcW w:w="1921" w:type="dxa"/>
          </w:tcPr>
          <w:p w:rsidR="00472C4E" w:rsidRPr="00E5042E" w:rsidRDefault="00472C4E" w:rsidP="004017A9">
            <w:pPr>
              <w:spacing w:line="360" w:lineRule="auto"/>
              <w:jc w:val="both"/>
            </w:pPr>
          </w:p>
        </w:tc>
        <w:tc>
          <w:tcPr>
            <w:tcW w:w="2087" w:type="dxa"/>
          </w:tcPr>
          <w:p w:rsidR="00472C4E" w:rsidRPr="00E5042E" w:rsidRDefault="00472C4E" w:rsidP="004017A9">
            <w:pPr>
              <w:spacing w:line="360" w:lineRule="auto"/>
              <w:jc w:val="both"/>
            </w:pPr>
          </w:p>
        </w:tc>
      </w:tr>
      <w:tr w:rsidR="00472C4E" w:rsidRPr="00E5042E" w:rsidTr="0046795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017A9">
            <w:pPr>
              <w:spacing w:line="360" w:lineRule="auto"/>
              <w:jc w:val="both"/>
            </w:pPr>
          </w:p>
        </w:tc>
        <w:tc>
          <w:tcPr>
            <w:tcW w:w="2577" w:type="dxa"/>
          </w:tcPr>
          <w:p w:rsidR="00472C4E" w:rsidRPr="00E5042E" w:rsidRDefault="00472C4E" w:rsidP="004017A9">
            <w:pPr>
              <w:spacing w:line="360" w:lineRule="auto"/>
              <w:jc w:val="both"/>
            </w:pPr>
          </w:p>
        </w:tc>
        <w:tc>
          <w:tcPr>
            <w:tcW w:w="1921" w:type="dxa"/>
          </w:tcPr>
          <w:p w:rsidR="00472C4E" w:rsidRPr="00E5042E" w:rsidRDefault="00472C4E" w:rsidP="004017A9">
            <w:pPr>
              <w:spacing w:line="360" w:lineRule="auto"/>
              <w:jc w:val="both"/>
            </w:pPr>
          </w:p>
        </w:tc>
        <w:tc>
          <w:tcPr>
            <w:tcW w:w="2087" w:type="dxa"/>
          </w:tcPr>
          <w:p w:rsidR="00472C4E" w:rsidRPr="00E5042E" w:rsidRDefault="00472C4E" w:rsidP="004017A9">
            <w:pPr>
              <w:spacing w:line="360" w:lineRule="auto"/>
              <w:jc w:val="both"/>
            </w:pPr>
          </w:p>
        </w:tc>
      </w:tr>
    </w:tbl>
    <w:p w:rsidR="00472C4E" w:rsidRPr="00E5042E" w:rsidRDefault="00472C4E" w:rsidP="004017A9">
      <w:pPr>
        <w:spacing w:line="360" w:lineRule="auto"/>
        <w:jc w:val="both"/>
        <w:rPr>
          <w:b/>
          <w:bCs/>
          <w:rtl/>
        </w:rPr>
      </w:pPr>
    </w:p>
    <w:p w:rsidR="00472C4E" w:rsidRPr="00E5042E" w:rsidRDefault="00472C4E" w:rsidP="004017A9">
      <w:pPr>
        <w:spacing w:line="360" w:lineRule="auto"/>
        <w:jc w:val="both"/>
        <w:rPr>
          <w:b/>
          <w:bCs/>
          <w:rtl/>
        </w:rPr>
      </w:pPr>
    </w:p>
    <w:p w:rsidR="00472C4E" w:rsidRPr="00E5042E" w:rsidRDefault="00472C4E" w:rsidP="004017A9">
      <w:pPr>
        <w:spacing w:line="360" w:lineRule="auto"/>
        <w:jc w:val="both"/>
        <w:rPr>
          <w:b/>
          <w:bCs/>
          <w:rtl/>
        </w:rPr>
      </w:pPr>
    </w:p>
    <w:p w:rsidR="00472C4E" w:rsidRPr="00E5042E" w:rsidRDefault="00472C4E" w:rsidP="004017A9">
      <w:pPr>
        <w:spacing w:line="360" w:lineRule="auto"/>
        <w:jc w:val="both"/>
        <w:rPr>
          <w:b/>
          <w:bCs/>
          <w:rtl/>
        </w:rPr>
      </w:pPr>
      <w:r w:rsidRPr="00E5042E">
        <w:rPr>
          <w:b/>
          <w:bCs/>
          <w:rtl/>
        </w:rPr>
        <w:t>* ניתן להוסיף שורות לטבלה ו/או מסמ</w:t>
      </w:r>
      <w:r w:rsidR="00574875">
        <w:rPr>
          <w:b/>
          <w:bCs/>
          <w:rtl/>
        </w:rPr>
        <w:t xml:space="preserve">כים נוספים בדבר ניסיון </w:t>
      </w:r>
      <w:r w:rsidR="00574875">
        <w:rPr>
          <w:rFonts w:hint="cs"/>
          <w:b/>
          <w:bCs/>
          <w:rtl/>
        </w:rPr>
        <w:t>האחראי המקצועי</w:t>
      </w:r>
      <w:r w:rsidRPr="00E5042E">
        <w:rPr>
          <w:b/>
          <w:bCs/>
          <w:rtl/>
        </w:rPr>
        <w:t>.</w:t>
      </w:r>
    </w:p>
    <w:p w:rsidR="00472C4E" w:rsidRPr="005F3C26" w:rsidRDefault="00472C4E" w:rsidP="004017A9">
      <w:pPr>
        <w:spacing w:line="360" w:lineRule="auto"/>
        <w:jc w:val="both"/>
        <w:rPr>
          <w:b/>
          <w:bCs/>
          <w:i/>
          <w:iCs/>
          <w:u w:val="single"/>
        </w:rPr>
      </w:pPr>
      <w:r w:rsidRPr="00E5042E">
        <w:rPr>
          <w:b/>
          <w:bCs/>
          <w:rtl/>
        </w:rPr>
        <w:br w:type="page"/>
      </w:r>
    </w:p>
    <w:p w:rsidR="00472C4E" w:rsidRPr="005F3C26" w:rsidRDefault="00472C4E" w:rsidP="009340B5">
      <w:pPr>
        <w:spacing w:line="360" w:lineRule="auto"/>
        <w:jc w:val="right"/>
        <w:outlineLvl w:val="1"/>
        <w:rPr>
          <w:i/>
          <w:iCs/>
          <w:rtl/>
        </w:rPr>
      </w:pPr>
      <w:r w:rsidRPr="005F3C26">
        <w:rPr>
          <w:b/>
          <w:bCs/>
          <w:i/>
          <w:iCs/>
          <w:u w:val="single"/>
          <w:rtl/>
        </w:rPr>
        <w:lastRenderedPageBreak/>
        <w:t xml:space="preserve">נספח </w:t>
      </w:r>
      <w:r>
        <w:rPr>
          <w:rFonts w:hint="cs"/>
          <w:b/>
          <w:bCs/>
          <w:i/>
          <w:iCs/>
          <w:u w:val="single"/>
          <w:rtl/>
        </w:rPr>
        <w:t>ו</w:t>
      </w:r>
      <w:r w:rsidRPr="005F3C26">
        <w:rPr>
          <w:rFonts w:hint="cs"/>
          <w:b/>
          <w:bCs/>
          <w:i/>
          <w:iCs/>
          <w:u w:val="single"/>
          <w:rtl/>
        </w:rPr>
        <w:t xml:space="preserve"> למכרז</w:t>
      </w:r>
    </w:p>
    <w:p w:rsidR="00472C4E" w:rsidRPr="009340B5" w:rsidRDefault="00472C4E" w:rsidP="009340B5">
      <w:pPr>
        <w:spacing w:line="360" w:lineRule="auto"/>
        <w:jc w:val="center"/>
        <w:rPr>
          <w:b/>
          <w:bCs/>
          <w:u w:val="single"/>
          <w:rtl/>
        </w:rPr>
      </w:pPr>
      <w:r w:rsidRPr="009340B5">
        <w:rPr>
          <w:b/>
          <w:bCs/>
          <w:u w:val="single"/>
          <w:rtl/>
        </w:rPr>
        <w:t>טופס הצעה – הצעת מחיר</w:t>
      </w:r>
    </w:p>
    <w:p w:rsidR="00472C4E" w:rsidRPr="00E5042E" w:rsidRDefault="00472C4E" w:rsidP="004017A9">
      <w:pPr>
        <w:spacing w:line="360" w:lineRule="auto"/>
        <w:jc w:val="both"/>
        <w:rPr>
          <w:rtl/>
        </w:rPr>
      </w:pPr>
      <w:r w:rsidRPr="00E5042E">
        <w:rPr>
          <w:rtl/>
        </w:rPr>
        <w:t>לכבוד</w:t>
      </w:r>
    </w:p>
    <w:p w:rsidR="00472C4E" w:rsidRPr="00E5042E" w:rsidRDefault="00472C4E" w:rsidP="004017A9">
      <w:pPr>
        <w:spacing w:line="360" w:lineRule="auto"/>
        <w:jc w:val="both"/>
        <w:rPr>
          <w:rtl/>
        </w:rPr>
      </w:pPr>
      <w:r w:rsidRPr="00E5042E">
        <w:rPr>
          <w:rtl/>
        </w:rPr>
        <w:t>ועדת מכרזים</w:t>
      </w:r>
    </w:p>
    <w:p w:rsidR="00472C4E" w:rsidRPr="00E5042E" w:rsidRDefault="00605E1D" w:rsidP="004017A9">
      <w:pPr>
        <w:spacing w:line="360" w:lineRule="auto"/>
        <w:jc w:val="both"/>
        <w:rPr>
          <w:rtl/>
        </w:rPr>
      </w:pPr>
      <w:r>
        <w:rPr>
          <w:rtl/>
        </w:rPr>
        <w:t>משרד העבודה, הרווחה והשירותים החברתיים</w:t>
      </w:r>
    </w:p>
    <w:p w:rsidR="00472C4E" w:rsidRPr="00E5042E" w:rsidRDefault="00472C4E" w:rsidP="004017A9">
      <w:pPr>
        <w:spacing w:line="360" w:lineRule="auto"/>
        <w:ind w:right="-180"/>
        <w:jc w:val="both"/>
        <w:rPr>
          <w:rtl/>
        </w:rPr>
      </w:pPr>
    </w:p>
    <w:p w:rsidR="00472C4E" w:rsidRPr="009340B5" w:rsidRDefault="00472C4E" w:rsidP="009340B5">
      <w:pPr>
        <w:spacing w:line="360" w:lineRule="auto"/>
        <w:ind w:right="-180"/>
        <w:jc w:val="both"/>
        <w:rPr>
          <w:b/>
          <w:bCs/>
          <w:u w:val="single"/>
          <w:rtl/>
        </w:rPr>
      </w:pPr>
      <w:r w:rsidRPr="00E5042E">
        <w:rPr>
          <w:rtl/>
        </w:rPr>
        <w:t xml:space="preserve">הנדון: </w:t>
      </w:r>
      <w:r w:rsidRPr="009340B5">
        <w:rPr>
          <w:b/>
          <w:bCs/>
          <w:u w:val="single"/>
          <w:rtl/>
        </w:rPr>
        <w:t>הצעה ל</w:t>
      </w:r>
      <w:r w:rsidR="009340B5" w:rsidRPr="009340B5">
        <w:rPr>
          <w:rFonts w:hint="cs"/>
          <w:b/>
          <w:bCs/>
          <w:u w:val="single"/>
          <w:rtl/>
        </w:rPr>
        <w:t>מכרז פומבי 1008/17 למתן "</w:t>
      </w:r>
      <w:r w:rsidR="009340B5" w:rsidRPr="009340B5">
        <w:rPr>
          <w:b/>
          <w:bCs/>
          <w:u w:val="single"/>
          <w:rtl/>
        </w:rPr>
        <w:t>שירותי ייעוץ כלכלי, ארגוני ואסטרטגי</w:t>
      </w:r>
      <w:r w:rsidR="009340B5" w:rsidRPr="009340B5">
        <w:rPr>
          <w:rFonts w:hint="cs"/>
          <w:b/>
          <w:bCs/>
          <w:u w:val="single"/>
          <w:rtl/>
        </w:rPr>
        <w:t xml:space="preserve"> למעסיקים"</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תיאור המציע:</w:t>
      </w:r>
    </w:p>
    <w:p w:rsidR="00472C4E" w:rsidRPr="00E5042E" w:rsidRDefault="00472C4E" w:rsidP="004017A9">
      <w:pPr>
        <w:spacing w:line="360" w:lineRule="auto"/>
        <w:jc w:val="both"/>
        <w:rPr>
          <w:rtl/>
        </w:rPr>
      </w:pPr>
      <w:r w:rsidRPr="00E5042E">
        <w:rPr>
          <w:rtl/>
        </w:rPr>
        <w:t>לגבי כל הסעיפים הבאים על המציע לפרט את המידע הנדרש.</w:t>
      </w:r>
    </w:p>
    <w:p w:rsidR="00472C4E" w:rsidRPr="00E5042E" w:rsidRDefault="00472C4E" w:rsidP="004017A9">
      <w:pPr>
        <w:spacing w:line="360" w:lineRule="auto"/>
        <w:jc w:val="both"/>
        <w:rPr>
          <w:rtl/>
        </w:rPr>
      </w:pPr>
      <w:r w:rsidRPr="00E5042E">
        <w:rPr>
          <w:rtl/>
        </w:rPr>
        <w:t>המציע יפרט את הפרטים הבאים:</w:t>
      </w:r>
    </w:p>
    <w:p w:rsidR="00472C4E" w:rsidRPr="00E5042E" w:rsidRDefault="00472C4E" w:rsidP="004017A9">
      <w:pPr>
        <w:spacing w:line="360" w:lineRule="auto"/>
        <w:jc w:val="both"/>
        <w:rPr>
          <w:rtl/>
        </w:rPr>
      </w:pPr>
      <w:r w:rsidRPr="00E5042E">
        <w:rPr>
          <w:rtl/>
        </w:rPr>
        <w:t>שם המציע:                       ___________________</w:t>
      </w:r>
    </w:p>
    <w:p w:rsidR="00472C4E" w:rsidRPr="00E5042E" w:rsidRDefault="00472C4E" w:rsidP="004017A9">
      <w:pPr>
        <w:spacing w:line="360" w:lineRule="auto"/>
        <w:jc w:val="both"/>
        <w:rPr>
          <w:rtl/>
        </w:rPr>
      </w:pPr>
      <w:r w:rsidRPr="00E5042E">
        <w:rPr>
          <w:rtl/>
        </w:rPr>
        <w:t>מספר רישום:                   ___________________</w:t>
      </w:r>
    </w:p>
    <w:p w:rsidR="00472C4E" w:rsidRPr="00E5042E" w:rsidRDefault="00472C4E" w:rsidP="004017A9">
      <w:pPr>
        <w:spacing w:line="360" w:lineRule="auto"/>
        <w:jc w:val="both"/>
        <w:rPr>
          <w:rtl/>
        </w:rPr>
      </w:pPr>
      <w:r w:rsidRPr="00E5042E">
        <w:rPr>
          <w:rtl/>
        </w:rPr>
        <w:t>כתובת:                             ___________________</w:t>
      </w:r>
    </w:p>
    <w:p w:rsidR="00472C4E" w:rsidRPr="00E5042E" w:rsidRDefault="00472C4E" w:rsidP="004017A9">
      <w:pPr>
        <w:spacing w:line="360" w:lineRule="auto"/>
        <w:jc w:val="both"/>
        <w:rPr>
          <w:rtl/>
        </w:rPr>
      </w:pPr>
      <w:r w:rsidRPr="00E5042E">
        <w:rPr>
          <w:rtl/>
        </w:rPr>
        <w:t>טלפון:                               ___________________        פקס: ______________</w:t>
      </w:r>
    </w:p>
    <w:p w:rsidR="00472C4E" w:rsidRPr="00E5042E" w:rsidRDefault="00472C4E" w:rsidP="004017A9">
      <w:pPr>
        <w:spacing w:line="360" w:lineRule="auto"/>
        <w:jc w:val="both"/>
        <w:rPr>
          <w:rtl/>
        </w:rPr>
      </w:pPr>
      <w:r w:rsidRPr="00E5042E">
        <w:rPr>
          <w:rtl/>
        </w:rPr>
        <w:t xml:space="preserve">שם איש קשר ותפקידו:    ___________________ </w:t>
      </w:r>
    </w:p>
    <w:p w:rsidR="00472C4E" w:rsidRPr="00E5042E" w:rsidRDefault="00472C4E" w:rsidP="004017A9">
      <w:pPr>
        <w:spacing w:line="360" w:lineRule="auto"/>
        <w:jc w:val="both"/>
        <w:rPr>
          <w:rtl/>
        </w:rPr>
      </w:pPr>
      <w:r w:rsidRPr="00E5042E">
        <w:rPr>
          <w:rtl/>
        </w:rPr>
        <w:t>טלפון איש הקשר:            ___________________</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אני הח"מ __________, נושאת ת.ז. מס' __________ (להלן: "המציע"):</w:t>
      </w:r>
    </w:p>
    <w:p w:rsidR="009340B5" w:rsidRDefault="009340B5" w:rsidP="004017A9">
      <w:pPr>
        <w:spacing w:line="360" w:lineRule="auto"/>
        <w:jc w:val="both"/>
        <w:rPr>
          <w:b/>
          <w:bCs/>
          <w:u w:val="single"/>
          <w:rtl/>
        </w:rPr>
      </w:pPr>
    </w:p>
    <w:p w:rsidR="00472C4E" w:rsidRPr="00E5042E" w:rsidRDefault="00423A75" w:rsidP="004017A9">
      <w:pPr>
        <w:spacing w:line="360"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4017A9">
      <w:pPr>
        <w:spacing w:line="360" w:lineRule="auto"/>
        <w:jc w:val="both"/>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כתובת __________________________ טל______________ פקס _______________</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4017A9">
      <w:pPr>
        <w:numPr>
          <w:ilvl w:val="0"/>
          <w:numId w:val="5"/>
        </w:numPr>
        <w:spacing w:line="360" w:lineRule="auto"/>
        <w:jc w:val="both"/>
        <w:rPr>
          <w:rtl/>
        </w:rPr>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72C4E" w:rsidRPr="00E5042E" w:rsidRDefault="00472C4E" w:rsidP="004017A9">
      <w:pPr>
        <w:numPr>
          <w:ilvl w:val="0"/>
          <w:numId w:val="5"/>
        </w:numPr>
        <w:tabs>
          <w:tab w:val="clear" w:pos="780"/>
        </w:tabs>
        <w:spacing w:line="360" w:lineRule="auto"/>
        <w:ind w:left="793" w:hanging="425"/>
        <w:jc w:val="both"/>
      </w:pPr>
      <w:r w:rsidRPr="00E5042E">
        <w:rPr>
          <w:rtl/>
        </w:rPr>
        <w:t xml:space="preserve">לאחר שעיינו היטב בכל מסמכי המכרז ונספחיו, מציעים בזה הנחה בשיעור (בספרות) _______% (במילים) __________________% על </w:t>
      </w:r>
      <w:r w:rsidR="00496C4B" w:rsidRPr="00496C4B">
        <w:rPr>
          <w:rFonts w:hint="cs"/>
          <w:rtl/>
        </w:rPr>
        <w:t xml:space="preserve">התעריפים </w:t>
      </w:r>
      <w:r w:rsidR="001D7924">
        <w:rPr>
          <w:rFonts w:hint="cs"/>
          <w:rtl/>
        </w:rPr>
        <w:t>הקבועים</w:t>
      </w:r>
      <w:r w:rsidRPr="00496C4B">
        <w:rPr>
          <w:rtl/>
        </w:rPr>
        <w:t xml:space="preserve"> בהוראת תעריפי התקשרות עם נותני שירותים חיצוניים</w:t>
      </w:r>
      <w:r w:rsidR="0070577C">
        <w:rPr>
          <w:rFonts w:hint="cs"/>
          <w:rtl/>
        </w:rPr>
        <w:t xml:space="preserve"> (הוראת תכ"ם 13.9.0.2)</w:t>
      </w:r>
      <w:r w:rsidRPr="00496C4B">
        <w:rPr>
          <w:rtl/>
        </w:rPr>
        <w:t>, המתפרסם על-ידי החשב הכללי במשרד האוצר, כפי תוקפם מעת לעת</w:t>
      </w:r>
      <w:r w:rsidR="0070577C">
        <w:rPr>
          <w:rFonts w:hint="cs"/>
          <w:color w:val="FF0000"/>
          <w:rtl/>
        </w:rPr>
        <w:t>.</w:t>
      </w:r>
    </w:p>
    <w:p w:rsidR="00472C4E" w:rsidRDefault="00472C4E" w:rsidP="009340B5">
      <w:pPr>
        <w:spacing w:line="360" w:lineRule="auto"/>
        <w:jc w:val="both"/>
        <w:rPr>
          <w:rtl/>
        </w:rPr>
      </w:pPr>
    </w:p>
    <w:p w:rsidR="00D21E78" w:rsidRPr="00E5042E" w:rsidRDefault="00D21E78" w:rsidP="009340B5">
      <w:pPr>
        <w:spacing w:line="360" w:lineRule="auto"/>
        <w:jc w:val="both"/>
        <w:rPr>
          <w:rtl/>
        </w:rPr>
      </w:pPr>
    </w:p>
    <w:p w:rsidR="00472C4E" w:rsidRPr="00E5042E" w:rsidRDefault="00472C4E" w:rsidP="009340B5">
      <w:pPr>
        <w:spacing w:line="360" w:lineRule="auto"/>
        <w:jc w:val="center"/>
        <w:rPr>
          <w:rtl/>
        </w:rPr>
      </w:pPr>
      <w:r w:rsidRPr="00E5042E">
        <w:rPr>
          <w:rtl/>
        </w:rPr>
        <w:t>על החתום:</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lastRenderedPageBreak/>
        <w:t>_____________                                                      ______________________</w:t>
      </w:r>
    </w:p>
    <w:p w:rsidR="00472C4E" w:rsidRPr="00E5042E" w:rsidRDefault="00472C4E" w:rsidP="004017A9">
      <w:pPr>
        <w:spacing w:line="360" w:lineRule="auto"/>
        <w:jc w:val="both"/>
        <w:rPr>
          <w:rtl/>
        </w:rPr>
      </w:pPr>
      <w:r w:rsidRPr="00E5042E">
        <w:rPr>
          <w:rtl/>
        </w:rPr>
        <w:t>תאריך                                                                                שם המציע + חתימה</w:t>
      </w:r>
    </w:p>
    <w:p w:rsidR="00472C4E" w:rsidRPr="00E5042E" w:rsidRDefault="00472C4E" w:rsidP="004017A9">
      <w:pPr>
        <w:spacing w:line="360" w:lineRule="auto"/>
        <w:jc w:val="both"/>
        <w:rPr>
          <w:rtl/>
        </w:rPr>
      </w:pPr>
    </w:p>
    <w:p w:rsidR="00F260FB" w:rsidRPr="0093324D" w:rsidRDefault="00F260FB" w:rsidP="004017A9">
      <w:pPr>
        <w:spacing w:line="360" w:lineRule="auto"/>
        <w:ind w:left="-58"/>
        <w:jc w:val="both"/>
        <w:rPr>
          <w:b/>
          <w:bCs/>
          <w:rtl/>
        </w:rPr>
      </w:pPr>
      <w:r w:rsidRPr="0093324D">
        <w:rPr>
          <w:b/>
          <w:bCs/>
          <w:rtl/>
        </w:rPr>
        <w:t>אימות חתימה</w:t>
      </w:r>
    </w:p>
    <w:p w:rsidR="00F260FB" w:rsidRPr="00E5042E" w:rsidRDefault="00F260FB" w:rsidP="004017A9">
      <w:pPr>
        <w:spacing w:line="360" w:lineRule="auto"/>
        <w:ind w:left="-58"/>
        <w:jc w:val="both"/>
        <w:rPr>
          <w:rtl/>
        </w:rPr>
      </w:pPr>
    </w:p>
    <w:p w:rsidR="00F260FB" w:rsidRPr="00E5042E" w:rsidRDefault="00F260FB" w:rsidP="004017A9">
      <w:pPr>
        <w:spacing w:line="360" w:lineRule="auto"/>
        <w:ind w:left="-58"/>
        <w:jc w:val="both"/>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F260FB" w:rsidRPr="00E5042E" w:rsidRDefault="00F260FB" w:rsidP="004017A9">
      <w:pPr>
        <w:spacing w:line="360" w:lineRule="auto"/>
        <w:ind w:left="-58"/>
        <w:jc w:val="both"/>
        <w:rPr>
          <w:rtl/>
        </w:rPr>
      </w:pPr>
    </w:p>
    <w:p w:rsidR="00F260FB" w:rsidRPr="00E5042E" w:rsidRDefault="00F260FB" w:rsidP="004017A9">
      <w:pPr>
        <w:spacing w:line="360" w:lineRule="auto"/>
        <w:ind w:left="-58"/>
        <w:jc w:val="both"/>
        <w:rPr>
          <w:rtl/>
        </w:rPr>
      </w:pPr>
      <w:r w:rsidRPr="00E5042E">
        <w:rPr>
          <w:rtl/>
        </w:rPr>
        <w:t>___________              _____________                          _____________</w:t>
      </w:r>
    </w:p>
    <w:p w:rsidR="00F260FB" w:rsidRPr="00E5042E" w:rsidRDefault="00F260FB" w:rsidP="004017A9">
      <w:pPr>
        <w:spacing w:line="360" w:lineRule="auto"/>
        <w:jc w:val="both"/>
        <w:rPr>
          <w:rtl/>
        </w:rPr>
      </w:pPr>
      <w:r w:rsidRPr="00E5042E">
        <w:rPr>
          <w:rtl/>
        </w:rPr>
        <w:t>שם                             חותמת וחתימה                                   תאריך</w:t>
      </w:r>
    </w:p>
    <w:p w:rsidR="00F260FB" w:rsidRDefault="00F260FB" w:rsidP="004017A9">
      <w:pPr>
        <w:spacing w:line="360" w:lineRule="auto"/>
        <w:jc w:val="both"/>
        <w:rPr>
          <w:rtl/>
        </w:rPr>
      </w:pPr>
    </w:p>
    <w:p w:rsidR="00F260FB" w:rsidRDefault="00F260FB" w:rsidP="004017A9">
      <w:pPr>
        <w:spacing w:line="360" w:lineRule="auto"/>
        <w:jc w:val="both"/>
        <w:rPr>
          <w:rtl/>
        </w:rPr>
      </w:pPr>
    </w:p>
    <w:p w:rsidR="00472C4E" w:rsidRPr="00F260FB" w:rsidRDefault="00423A75" w:rsidP="004017A9">
      <w:pPr>
        <w:spacing w:line="360" w:lineRule="auto"/>
        <w:jc w:val="both"/>
        <w:rPr>
          <w:b/>
          <w:bCs/>
          <w:u w:val="single"/>
          <w:rtl/>
        </w:rPr>
      </w:pPr>
      <w:r w:rsidRPr="00F260FB">
        <w:rPr>
          <w:rFonts w:hint="cs"/>
          <w:b/>
          <w:bCs/>
          <w:u w:val="single"/>
          <w:rtl/>
        </w:rPr>
        <w:t xml:space="preserve">אם </w:t>
      </w:r>
      <w:r w:rsidR="00472C4E" w:rsidRPr="00F260FB">
        <w:rPr>
          <w:b/>
          <w:bCs/>
          <w:u w:val="single"/>
          <w:rtl/>
        </w:rPr>
        <w:t>המציע תאגיד:</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__________________                                                ____________________</w:t>
      </w:r>
    </w:p>
    <w:p w:rsidR="00472C4E" w:rsidRPr="00E5042E" w:rsidRDefault="00472C4E" w:rsidP="004017A9">
      <w:pPr>
        <w:spacing w:line="360" w:lineRule="auto"/>
        <w:jc w:val="both"/>
        <w:rPr>
          <w:rtl/>
        </w:rPr>
      </w:pPr>
      <w:r w:rsidRPr="00E5042E">
        <w:rPr>
          <w:rtl/>
        </w:rPr>
        <w:t>חתומת התאגיד                                                                       תאריך</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_____________________                     ___________                _______________</w:t>
      </w:r>
    </w:p>
    <w:p w:rsidR="00472C4E" w:rsidRPr="00E5042E" w:rsidRDefault="00472C4E" w:rsidP="004017A9">
      <w:pPr>
        <w:spacing w:line="360" w:lineRule="auto"/>
        <w:jc w:val="both"/>
        <w:rPr>
          <w:rtl/>
        </w:rPr>
      </w:pPr>
      <w:r w:rsidRPr="00E5042E">
        <w:rPr>
          <w:rtl/>
        </w:rPr>
        <w:t>חתימת מורשה חתימה                                    תאריך                          שם מורשה החתימה</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_____________________                      __________                 _______________</w:t>
      </w:r>
    </w:p>
    <w:p w:rsidR="00472C4E" w:rsidRPr="00E5042E" w:rsidRDefault="00472C4E" w:rsidP="004017A9">
      <w:pPr>
        <w:spacing w:line="360" w:lineRule="auto"/>
        <w:jc w:val="both"/>
        <w:rPr>
          <w:rtl/>
        </w:rPr>
      </w:pPr>
      <w:r w:rsidRPr="00E5042E">
        <w:rPr>
          <w:rtl/>
        </w:rPr>
        <w:t>חתימת מורשה חתימה                                    תאריך                           שם מורשה החתימה</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F260FB" w:rsidRDefault="00F260FB" w:rsidP="004017A9">
      <w:pPr>
        <w:spacing w:line="360" w:lineRule="auto"/>
        <w:jc w:val="both"/>
        <w:rPr>
          <w:rtl/>
        </w:rPr>
      </w:pPr>
    </w:p>
    <w:p w:rsidR="00F260FB" w:rsidRDefault="00F260FB" w:rsidP="004017A9">
      <w:pPr>
        <w:spacing w:line="360" w:lineRule="auto"/>
        <w:jc w:val="both"/>
        <w:rPr>
          <w:rtl/>
        </w:rPr>
      </w:pPr>
    </w:p>
    <w:p w:rsidR="008F29F5" w:rsidRPr="00E5042E" w:rsidRDefault="008F29F5" w:rsidP="004017A9">
      <w:pPr>
        <w:spacing w:line="360" w:lineRule="auto"/>
        <w:jc w:val="both"/>
        <w:rPr>
          <w:rtl/>
        </w:rPr>
      </w:pPr>
      <w:r w:rsidRPr="00E5042E">
        <w:rPr>
          <w:b/>
          <w:bCs/>
          <w:u w:val="single"/>
          <w:rtl/>
        </w:rPr>
        <w:t>אימות חתימה</w:t>
      </w:r>
    </w:p>
    <w:p w:rsidR="008F29F5" w:rsidRPr="00E5042E" w:rsidRDefault="008F29F5" w:rsidP="004017A9">
      <w:pPr>
        <w:spacing w:line="360" w:lineRule="auto"/>
        <w:jc w:val="both"/>
        <w:rPr>
          <w:rtl/>
        </w:rPr>
      </w:pPr>
    </w:p>
    <w:p w:rsidR="008F29F5" w:rsidRPr="00E5042E" w:rsidRDefault="008F29F5" w:rsidP="004017A9">
      <w:pPr>
        <w:spacing w:line="360" w:lineRule="auto"/>
        <w:jc w:val="both"/>
        <w:rPr>
          <w:rtl/>
        </w:rPr>
      </w:pPr>
      <w:r w:rsidRPr="00E5042E">
        <w:rPr>
          <w:rtl/>
        </w:rPr>
        <w:t>אני הח"מ__________________ עו"ד</w:t>
      </w:r>
      <w:r w:rsidR="006F59B4">
        <w:rPr>
          <w:rFonts w:hint="cs"/>
          <w:rtl/>
        </w:rPr>
        <w:t xml:space="preserve"> מ.ר ________</w:t>
      </w:r>
      <w:r w:rsidRPr="00E5042E">
        <w:rPr>
          <w:rtl/>
        </w:rPr>
        <w:t xml:space="preserve"> שכתובתי ___________________</w:t>
      </w:r>
    </w:p>
    <w:p w:rsidR="008F29F5" w:rsidRPr="00E5042E" w:rsidRDefault="008F29F5" w:rsidP="004017A9">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4017A9">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4017A9">
      <w:pPr>
        <w:spacing w:line="360" w:lineRule="auto"/>
        <w:jc w:val="both"/>
        <w:rPr>
          <w:rtl/>
        </w:rPr>
      </w:pPr>
    </w:p>
    <w:p w:rsidR="008F29F5" w:rsidRPr="00E5042E" w:rsidRDefault="008F29F5" w:rsidP="004017A9">
      <w:pPr>
        <w:spacing w:line="360" w:lineRule="auto"/>
        <w:jc w:val="both"/>
        <w:rPr>
          <w:rtl/>
        </w:rPr>
      </w:pPr>
      <w:r w:rsidRPr="00E5042E">
        <w:rPr>
          <w:rtl/>
        </w:rPr>
        <w:t>___________________                                         ____________________</w:t>
      </w:r>
    </w:p>
    <w:p w:rsidR="00792F0D" w:rsidRDefault="008F29F5" w:rsidP="004017A9">
      <w:pPr>
        <w:spacing w:line="360" w:lineRule="auto"/>
        <w:jc w:val="both"/>
        <w:rPr>
          <w:rtl/>
        </w:rPr>
      </w:pPr>
      <w:r w:rsidRPr="00E5042E">
        <w:rPr>
          <w:rtl/>
        </w:rPr>
        <w:t>תאריך                                                                                 עו"ד</w:t>
      </w:r>
    </w:p>
    <w:p w:rsidR="001B42EA" w:rsidRPr="00FA35A2" w:rsidRDefault="00792F0D" w:rsidP="004017A9">
      <w:pPr>
        <w:spacing w:line="360" w:lineRule="auto"/>
        <w:jc w:val="both"/>
        <w:rPr>
          <w:rtl/>
        </w:rPr>
      </w:pPr>
      <w:r>
        <w:rPr>
          <w:rtl/>
        </w:rPr>
        <w:br w:type="page"/>
      </w:r>
    </w:p>
    <w:p w:rsidR="00D21E78" w:rsidRDefault="00D21E78" w:rsidP="009340B5">
      <w:pPr>
        <w:spacing w:line="360" w:lineRule="auto"/>
        <w:jc w:val="right"/>
        <w:outlineLvl w:val="1"/>
        <w:rPr>
          <w:b/>
          <w:bCs/>
          <w:i/>
          <w:iCs/>
          <w:u w:val="single"/>
          <w:rtl/>
        </w:rPr>
      </w:pPr>
    </w:p>
    <w:p w:rsidR="00472C4E" w:rsidRPr="00CA6E7E" w:rsidRDefault="00472C4E" w:rsidP="009340B5">
      <w:pPr>
        <w:spacing w:line="360" w:lineRule="auto"/>
        <w:jc w:val="right"/>
        <w:outlineLvl w:val="1"/>
        <w:rPr>
          <w:b/>
          <w:bCs/>
          <w:i/>
          <w:iCs/>
          <w:u w:val="single"/>
          <w:rtl/>
        </w:rPr>
      </w:pPr>
      <w:r w:rsidRPr="00CA6E7E">
        <w:rPr>
          <w:b/>
          <w:bCs/>
          <w:i/>
          <w:iCs/>
          <w:u w:val="single"/>
          <w:rtl/>
        </w:rPr>
        <w:t xml:space="preserve">נספח </w:t>
      </w:r>
      <w:r w:rsidRPr="00CA6E7E">
        <w:rPr>
          <w:rFonts w:hint="cs"/>
          <w:b/>
          <w:bCs/>
          <w:i/>
          <w:iCs/>
          <w:u w:val="single"/>
          <w:rtl/>
        </w:rPr>
        <w:t>ז למכרז</w:t>
      </w:r>
    </w:p>
    <w:p w:rsidR="00472C4E" w:rsidRPr="00CA6E7E" w:rsidRDefault="00472C4E" w:rsidP="004017A9">
      <w:pPr>
        <w:spacing w:line="360" w:lineRule="auto"/>
        <w:jc w:val="both"/>
        <w:rPr>
          <w:b/>
          <w:bCs/>
          <w:u w:val="single"/>
          <w:rtl/>
        </w:rPr>
      </w:pPr>
    </w:p>
    <w:p w:rsidR="00472C4E" w:rsidRPr="00CA6E7E" w:rsidRDefault="00472C4E" w:rsidP="009340B5">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4017A9">
      <w:pPr>
        <w:spacing w:line="360" w:lineRule="auto"/>
        <w:jc w:val="both"/>
        <w:rPr>
          <w:rtl/>
        </w:rPr>
      </w:pPr>
    </w:p>
    <w:p w:rsidR="00472C4E" w:rsidRPr="00CA6E7E" w:rsidRDefault="00472C4E" w:rsidP="004017A9">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4017A9">
      <w:pPr>
        <w:spacing w:line="360" w:lineRule="auto"/>
        <w:jc w:val="both"/>
        <w:rPr>
          <w:rtl/>
        </w:rPr>
      </w:pPr>
      <w:r w:rsidRPr="00CA6E7E">
        <w:rPr>
          <w:rtl/>
        </w:rPr>
        <w:t xml:space="preserve">על-ידי המציע- </w:t>
      </w:r>
    </w:p>
    <w:p w:rsidR="00472C4E" w:rsidRPr="00CA6E7E" w:rsidRDefault="00472C4E" w:rsidP="004017A9">
      <w:pPr>
        <w:spacing w:line="360" w:lineRule="auto"/>
        <w:jc w:val="both"/>
        <w:rPr>
          <w:rtl/>
        </w:rPr>
      </w:pPr>
    </w:p>
    <w:p w:rsidR="00472C4E" w:rsidRPr="00CA6E7E" w:rsidRDefault="00472C4E" w:rsidP="009340B5">
      <w:pPr>
        <w:spacing w:line="360"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009340B5">
        <w:rPr>
          <w:rFonts w:hint="cs"/>
          <w:b/>
          <w:bCs/>
          <w:rtl/>
        </w:rPr>
        <w:t>ב</w:t>
      </w:r>
      <w:r w:rsidR="009340B5" w:rsidRPr="00750CF6">
        <w:rPr>
          <w:rFonts w:hint="cs"/>
          <w:b/>
          <w:bCs/>
          <w:rtl/>
        </w:rPr>
        <w:t xml:space="preserve">מכרז פומבי 1008/17 למתן </w:t>
      </w:r>
      <w:r w:rsidR="009340B5" w:rsidRPr="00750CF6">
        <w:rPr>
          <w:b/>
          <w:bCs/>
          <w:rtl/>
        </w:rPr>
        <w:t>שירותי ייעוץ כלכלי, ארגוני ואסטרטגי</w:t>
      </w:r>
      <w:r w:rsidR="009340B5" w:rsidRPr="00750CF6">
        <w:rPr>
          <w:rFonts w:hint="cs"/>
          <w:b/>
          <w:bCs/>
          <w:rtl/>
        </w:rPr>
        <w:t xml:space="preserve"> למעסיקים</w:t>
      </w:r>
      <w:r w:rsidR="009340B5">
        <w:rPr>
          <w:rFonts w:hint="cs"/>
          <w:b/>
          <w:bCs/>
          <w:rtl/>
        </w:rPr>
        <w:t xml:space="preserve"> </w:t>
      </w:r>
      <w:r w:rsidRPr="00CA6E7E">
        <w:rPr>
          <w:rtl/>
        </w:rPr>
        <w:t>מתחייב להמשיך עמוד בכל הדרישות הבאות, במשך כל תקופת ההתקשרות, כדלקמן:</w:t>
      </w:r>
    </w:p>
    <w:p w:rsidR="00472C4E" w:rsidRPr="00CA6E7E" w:rsidRDefault="00472C4E" w:rsidP="004017A9">
      <w:pPr>
        <w:pStyle w:val="ac"/>
        <w:spacing w:line="360" w:lineRule="auto"/>
        <w:ind w:left="430" w:hanging="382"/>
        <w:jc w:val="both"/>
        <w:rPr>
          <w:rFonts w:cs="David"/>
          <w:sz w:val="24"/>
          <w:rtl/>
        </w:rPr>
      </w:pPr>
    </w:p>
    <w:p w:rsidR="00472C4E" w:rsidRPr="00CA6E7E" w:rsidRDefault="00472C4E" w:rsidP="004017A9">
      <w:pPr>
        <w:pStyle w:val="ac"/>
        <w:spacing w:line="360"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4017A9">
      <w:pPr>
        <w:pStyle w:val="ac"/>
        <w:spacing w:line="360" w:lineRule="auto"/>
        <w:ind w:left="430" w:hanging="382"/>
        <w:jc w:val="both"/>
        <w:rPr>
          <w:rFonts w:cs="David"/>
          <w:sz w:val="24"/>
          <w:rtl/>
        </w:rPr>
      </w:pPr>
    </w:p>
    <w:p w:rsidR="00472C4E" w:rsidRDefault="001D63E3" w:rsidP="004017A9">
      <w:pPr>
        <w:widowControl w:val="0"/>
        <w:spacing w:line="360" w:lineRule="auto"/>
        <w:ind w:left="386" w:hanging="360"/>
        <w:jc w:val="both"/>
        <w:rPr>
          <w:rtl/>
        </w:rPr>
      </w:pPr>
      <w:r>
        <w:rPr>
          <w:rtl/>
        </w:rPr>
        <w:t>2.</w:t>
      </w:r>
      <w:r>
        <w:rPr>
          <w:rtl/>
        </w:rPr>
        <w:tab/>
      </w:r>
      <w:r w:rsidR="00472C4E" w:rsidRPr="00CA6E7E">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00472C4E" w:rsidRPr="00CA6E7E">
        <w:rPr>
          <w:rtl/>
        </w:rPr>
        <w:t>או עיסוקו במסגרת מתן</w:t>
      </w:r>
      <w:r w:rsidR="00472C4E" w:rsidRPr="00E5042E">
        <w:rPr>
          <w:rtl/>
        </w:rPr>
        <w:t xml:space="preserve"> השירותים למשרד לבין עניין אחר</w:t>
      </w:r>
      <w:r w:rsidR="00472C4E">
        <w:rPr>
          <w:rFonts w:hint="cs"/>
          <w:rtl/>
        </w:rPr>
        <w:t xml:space="preserve"> </w:t>
      </w:r>
      <w:r w:rsidR="00472C4E" w:rsidRPr="00E5042E">
        <w:rPr>
          <w:rtl/>
        </w:rPr>
        <w:t xml:space="preserve">שלו או עניין של קרובו או עניין של גוף שהוא או קרובו חבר בו.  </w:t>
      </w:r>
    </w:p>
    <w:p w:rsidR="001D63E3" w:rsidRDefault="001D63E3" w:rsidP="004017A9">
      <w:pPr>
        <w:widowControl w:val="0"/>
        <w:spacing w:line="360" w:lineRule="auto"/>
        <w:ind w:left="386" w:hanging="360"/>
        <w:jc w:val="both"/>
        <w:rPr>
          <w:rtl/>
        </w:rPr>
      </w:pPr>
    </w:p>
    <w:p w:rsidR="001D63E3" w:rsidRPr="00E5042E" w:rsidRDefault="001D63E3" w:rsidP="004017A9">
      <w:pPr>
        <w:widowControl w:val="0"/>
        <w:spacing w:line="360" w:lineRule="auto"/>
        <w:ind w:left="386" w:hanging="360"/>
        <w:jc w:val="both"/>
      </w:pPr>
      <w:r>
        <w:rPr>
          <w:rFonts w:hint="cs"/>
          <w:rtl/>
        </w:rPr>
        <w:t>3.</w:t>
      </w:r>
      <w:r>
        <w:rPr>
          <w:rFonts w:hint="cs"/>
          <w:rtl/>
        </w:rPr>
        <w:tab/>
        <w:t>ידוע לי כי אם אזכה,</w:t>
      </w:r>
      <w:r>
        <w:rPr>
          <w:rtl/>
        </w:rPr>
        <w:t xml:space="preserve"> לא </w:t>
      </w:r>
      <w:r>
        <w:rPr>
          <w:rFonts w:hint="cs"/>
          <w:rtl/>
        </w:rPr>
        <w:t>א</w:t>
      </w:r>
      <w:r>
        <w:rPr>
          <w:rtl/>
        </w:rPr>
        <w:t>וכל לספק שירותים למשרד אשר לגביהם קיים חשש לניגוד עניינים מול שירותי הייעוץ ש</w:t>
      </w:r>
      <w:r>
        <w:rPr>
          <w:rFonts w:hint="cs"/>
          <w:rtl/>
        </w:rPr>
        <w:t>אס</w:t>
      </w:r>
      <w:r>
        <w:rPr>
          <w:rtl/>
        </w:rPr>
        <w:t xml:space="preserve">פק במסגרת מכרז זה. </w:t>
      </w:r>
      <w:r>
        <w:rPr>
          <w:rFonts w:hint="cs"/>
          <w:rtl/>
        </w:rPr>
        <w:t xml:space="preserve">ידוע לי כי </w:t>
      </w:r>
      <w:r>
        <w:rPr>
          <w:rtl/>
        </w:rPr>
        <w:t>ההחלטה אם קיים ניגוד עניינים אם לאו נתונה למשרד בלבד</w:t>
      </w:r>
      <w:r>
        <w:t>.</w:t>
      </w:r>
    </w:p>
    <w:p w:rsidR="00472C4E" w:rsidRPr="00E5042E" w:rsidRDefault="00472C4E" w:rsidP="004017A9">
      <w:pPr>
        <w:pStyle w:val="ac"/>
        <w:spacing w:line="360" w:lineRule="auto"/>
        <w:ind w:left="430" w:hanging="382"/>
        <w:jc w:val="both"/>
        <w:rPr>
          <w:rFonts w:cs="David"/>
          <w:sz w:val="24"/>
          <w:rtl/>
        </w:rPr>
      </w:pPr>
    </w:p>
    <w:p w:rsidR="00472C4E" w:rsidRPr="00E5042E" w:rsidRDefault="00472C4E" w:rsidP="004017A9">
      <w:pPr>
        <w:pStyle w:val="ac"/>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4017A9">
      <w:pPr>
        <w:pStyle w:val="ac"/>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4017A9">
      <w:pPr>
        <w:pStyle w:val="ac"/>
        <w:spacing w:line="360" w:lineRule="auto"/>
        <w:ind w:left="430" w:hanging="44"/>
        <w:jc w:val="both"/>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4017A9">
      <w:pPr>
        <w:pStyle w:val="ac"/>
        <w:spacing w:line="360" w:lineRule="auto"/>
        <w:ind w:left="430" w:hanging="44"/>
        <w:jc w:val="both"/>
        <w:rPr>
          <w:rFonts w:cs="David"/>
          <w:sz w:val="24"/>
          <w:rtl/>
        </w:rPr>
      </w:pPr>
    </w:p>
    <w:p w:rsidR="00472C4E" w:rsidRPr="00E5042E" w:rsidRDefault="00472C4E" w:rsidP="004017A9">
      <w:pPr>
        <w:pStyle w:val="ac"/>
        <w:spacing w:line="360" w:lineRule="auto"/>
        <w:ind w:left="430" w:hanging="44"/>
        <w:jc w:val="both"/>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4017A9">
      <w:pPr>
        <w:spacing w:line="360" w:lineRule="auto"/>
        <w:ind w:left="5040" w:hanging="4524"/>
        <w:jc w:val="both"/>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792F0D" w:rsidP="004017A9">
      <w:pPr>
        <w:spacing w:line="360" w:lineRule="auto"/>
        <w:ind w:left="5040" w:hanging="4524"/>
        <w:jc w:val="both"/>
        <w:rPr>
          <w:rtl/>
        </w:rPr>
      </w:pPr>
      <w:r>
        <w:rPr>
          <w:rtl/>
        </w:rPr>
        <w:br w:type="page"/>
      </w:r>
    </w:p>
    <w:p w:rsidR="00472C4E" w:rsidRDefault="00472C4E" w:rsidP="004017A9">
      <w:pPr>
        <w:spacing w:line="360" w:lineRule="auto"/>
        <w:ind w:left="-58"/>
        <w:jc w:val="both"/>
        <w:rPr>
          <w:b/>
          <w:bCs/>
          <w:rtl/>
        </w:rPr>
      </w:pPr>
    </w:p>
    <w:p w:rsidR="00472C4E" w:rsidRDefault="00472C4E" w:rsidP="004017A9">
      <w:pPr>
        <w:spacing w:line="360" w:lineRule="auto"/>
        <w:ind w:left="-58"/>
        <w:jc w:val="both"/>
        <w:rPr>
          <w:b/>
          <w:bCs/>
          <w:rtl/>
        </w:rPr>
      </w:pPr>
      <w:r w:rsidRPr="0093324D">
        <w:rPr>
          <w:b/>
          <w:bCs/>
          <w:rtl/>
        </w:rPr>
        <w:t>אימות חתימה</w:t>
      </w:r>
    </w:p>
    <w:p w:rsidR="00792F0D" w:rsidRPr="0093324D" w:rsidRDefault="00792F0D" w:rsidP="004017A9">
      <w:pPr>
        <w:spacing w:line="360" w:lineRule="auto"/>
        <w:ind w:left="-58"/>
        <w:jc w:val="both"/>
        <w:rPr>
          <w:b/>
          <w:bCs/>
          <w:rtl/>
        </w:rPr>
      </w:pPr>
    </w:p>
    <w:p w:rsidR="00472C4E" w:rsidRDefault="00472C4E" w:rsidP="004017A9">
      <w:pPr>
        <w:spacing w:line="360" w:lineRule="auto"/>
        <w:ind w:left="-58"/>
        <w:jc w:val="both"/>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4017A9">
      <w:pPr>
        <w:spacing w:line="360" w:lineRule="auto"/>
        <w:ind w:left="-58"/>
        <w:jc w:val="both"/>
        <w:rPr>
          <w:rtl/>
        </w:rPr>
      </w:pPr>
    </w:p>
    <w:p w:rsidR="00792F0D" w:rsidRPr="00E5042E" w:rsidRDefault="00792F0D" w:rsidP="004017A9">
      <w:pPr>
        <w:spacing w:line="360" w:lineRule="auto"/>
        <w:ind w:left="-58"/>
        <w:jc w:val="both"/>
        <w:rPr>
          <w:rtl/>
        </w:rPr>
      </w:pPr>
    </w:p>
    <w:p w:rsidR="00472C4E" w:rsidRPr="00E5042E" w:rsidRDefault="00472C4E" w:rsidP="004017A9">
      <w:pPr>
        <w:spacing w:line="360" w:lineRule="auto"/>
        <w:ind w:left="-58"/>
        <w:jc w:val="both"/>
        <w:rPr>
          <w:rtl/>
        </w:rPr>
      </w:pPr>
      <w:r w:rsidRPr="00E5042E">
        <w:rPr>
          <w:rtl/>
        </w:rPr>
        <w:t>___________              _____________                          _____________</w:t>
      </w:r>
    </w:p>
    <w:p w:rsidR="00472C4E" w:rsidRPr="00E5042E" w:rsidRDefault="00472C4E" w:rsidP="004017A9">
      <w:pPr>
        <w:spacing w:line="360" w:lineRule="auto"/>
        <w:jc w:val="both"/>
        <w:rPr>
          <w:rtl/>
        </w:rPr>
      </w:pPr>
      <w:r w:rsidRPr="00E5042E">
        <w:rPr>
          <w:rtl/>
        </w:rPr>
        <w:t>שם                             חותמת וחתימה                                   תאריך</w:t>
      </w:r>
      <w:r w:rsidRPr="00E5042E">
        <w:rPr>
          <w:rtl/>
        </w:rPr>
        <w:br w:type="page"/>
      </w:r>
    </w:p>
    <w:p w:rsidR="00472C4E" w:rsidRPr="00E5042E" w:rsidRDefault="00472C4E" w:rsidP="009340B5">
      <w:pPr>
        <w:spacing w:line="360" w:lineRule="auto"/>
        <w:jc w:val="right"/>
        <w:outlineLvl w:val="1"/>
        <w:rPr>
          <w:b/>
          <w:bCs/>
          <w:u w:val="single"/>
          <w:rtl/>
        </w:rPr>
      </w:pPr>
      <w:r w:rsidRPr="00E5042E">
        <w:rPr>
          <w:b/>
          <w:bCs/>
          <w:u w:val="single"/>
          <w:rtl/>
        </w:rPr>
        <w:lastRenderedPageBreak/>
        <w:t xml:space="preserve">נספח </w:t>
      </w:r>
      <w:r>
        <w:rPr>
          <w:rFonts w:hint="cs"/>
          <w:b/>
          <w:bCs/>
          <w:u w:val="single"/>
          <w:rtl/>
        </w:rPr>
        <w:t xml:space="preserve">ח למכרז </w:t>
      </w:r>
    </w:p>
    <w:p w:rsidR="003601FD" w:rsidRPr="0047040B" w:rsidRDefault="003601FD" w:rsidP="004017A9">
      <w:pPr>
        <w:jc w:val="both"/>
        <w:rPr>
          <w:rFonts w:ascii="Arial" w:hAnsi="Arial"/>
          <w:b/>
          <w:bCs/>
          <w:rtl/>
        </w:rPr>
      </w:pPr>
    </w:p>
    <w:p w:rsidR="003601FD" w:rsidRPr="0047040B" w:rsidRDefault="003601FD" w:rsidP="009340B5">
      <w:pPr>
        <w:jc w:val="right"/>
        <w:rPr>
          <w:rFonts w:ascii="Arial" w:hAnsi="Arial"/>
          <w:rtl/>
        </w:rPr>
      </w:pPr>
      <w:r w:rsidRPr="0047040B">
        <w:rPr>
          <w:rFonts w:ascii="Arial" w:hAnsi="Arial" w:hint="cs"/>
          <w:rtl/>
        </w:rPr>
        <w:t>תאריך:_______________</w:t>
      </w:r>
    </w:p>
    <w:p w:rsidR="003601FD" w:rsidRPr="0047040B" w:rsidRDefault="003601FD" w:rsidP="004017A9">
      <w:pPr>
        <w:pStyle w:val="aff5"/>
        <w:rPr>
          <w:rFonts w:ascii="Arial" w:hAnsi="Arial"/>
          <w:noProof w:val="0"/>
          <w:sz w:val="24"/>
          <w:rtl/>
        </w:rPr>
      </w:pPr>
      <w:r w:rsidRPr="0047040B">
        <w:rPr>
          <w:rFonts w:ascii="Arial" w:hAnsi="Arial"/>
          <w:noProof w:val="0"/>
          <w:sz w:val="24"/>
          <w:rtl/>
        </w:rPr>
        <w:t>לכבוד</w:t>
      </w:r>
    </w:p>
    <w:p w:rsidR="003601FD" w:rsidRPr="0047040B" w:rsidRDefault="003601FD" w:rsidP="004017A9">
      <w:pPr>
        <w:pStyle w:val="aff5"/>
        <w:rPr>
          <w:rFonts w:ascii="Arial" w:hAnsi="Arial"/>
          <w:noProof w:val="0"/>
          <w:sz w:val="24"/>
          <w:rtl/>
        </w:rPr>
      </w:pPr>
      <w:r w:rsidRPr="0047040B">
        <w:rPr>
          <w:rFonts w:ascii="Arial" w:hAnsi="Arial"/>
          <w:noProof w:val="0"/>
          <w:sz w:val="24"/>
          <w:rtl/>
        </w:rPr>
        <w:t>_______</w:t>
      </w:r>
      <w:r w:rsidRPr="0047040B">
        <w:rPr>
          <w:rFonts w:ascii="Arial" w:hAnsi="Arial" w:hint="cs"/>
          <w:noProof w:val="0"/>
          <w:sz w:val="24"/>
          <w:rtl/>
        </w:rPr>
        <w:t>______</w:t>
      </w:r>
      <w:r w:rsidRPr="0047040B">
        <w:rPr>
          <w:rFonts w:ascii="Arial" w:hAnsi="Arial"/>
          <w:noProof w:val="0"/>
          <w:sz w:val="24"/>
          <w:rtl/>
        </w:rPr>
        <w:t xml:space="preserve"> (שם המציע)</w:t>
      </w:r>
    </w:p>
    <w:p w:rsidR="003601FD" w:rsidRPr="0047040B" w:rsidRDefault="003601FD" w:rsidP="004017A9">
      <w:pPr>
        <w:pStyle w:val="aff5"/>
        <w:rPr>
          <w:rFonts w:ascii="Arial" w:hAnsi="Arial"/>
          <w:noProof w:val="0"/>
          <w:sz w:val="24"/>
          <w:rtl/>
        </w:rPr>
      </w:pPr>
    </w:p>
    <w:p w:rsidR="003601FD" w:rsidRPr="0047040B" w:rsidRDefault="003601FD" w:rsidP="009340B5">
      <w:pPr>
        <w:pStyle w:val="aff5"/>
        <w:rPr>
          <w:rFonts w:ascii="Arial" w:hAnsi="Arial"/>
          <w:b/>
          <w:bCs/>
          <w:noProof w:val="0"/>
          <w:sz w:val="24"/>
          <w:rtl/>
        </w:rPr>
      </w:pPr>
      <w:r w:rsidRPr="0047040B">
        <w:rPr>
          <w:rFonts w:ascii="Arial" w:hAnsi="Arial"/>
          <w:noProof w:val="0"/>
          <w:sz w:val="24"/>
          <w:rtl/>
        </w:rPr>
        <w:t>הנדון:</w:t>
      </w:r>
      <w:r w:rsidRPr="0047040B">
        <w:rPr>
          <w:rFonts w:ascii="Arial" w:hAnsi="Arial"/>
          <w:b/>
          <w:bCs/>
          <w:noProof w:val="0"/>
          <w:sz w:val="24"/>
          <w:rtl/>
        </w:rPr>
        <w:t xml:space="preserve"> מחזור כספי של תחום פעילות (או כל מידע אחר הנדרש כדוגמת מספר לקוחות, היקף ייצור וכו') לכל אחת מהשנים שנסתיימו ביום </w:t>
      </w:r>
      <w:r w:rsidR="009340B5" w:rsidRPr="0047040B">
        <w:rPr>
          <w:rFonts w:ascii="Arial" w:hAnsi="Arial"/>
          <w:b/>
          <w:bCs/>
          <w:sz w:val="24"/>
        </w:rPr>
        <w:t>x</w:t>
      </w:r>
      <w:r w:rsidRPr="0047040B">
        <w:rPr>
          <w:rFonts w:ascii="Arial" w:hAnsi="Arial"/>
          <w:b/>
          <w:bCs/>
          <w:sz w:val="24"/>
        </w:rPr>
        <w:t>x</w:t>
      </w:r>
      <w:r w:rsidRPr="0047040B">
        <w:rPr>
          <w:rFonts w:ascii="Arial" w:hAnsi="Arial"/>
          <w:b/>
          <w:bCs/>
          <w:noProof w:val="0"/>
          <w:sz w:val="24"/>
          <w:rtl/>
        </w:rPr>
        <w:t>31.12.20</w:t>
      </w:r>
      <w:r w:rsidRPr="0047040B">
        <w:rPr>
          <w:rFonts w:ascii="Arial" w:hAnsi="Arial"/>
          <w:b/>
          <w:bCs/>
          <w:noProof w:val="0"/>
          <w:sz w:val="24"/>
        </w:rPr>
        <w:t xml:space="preserve"> </w:t>
      </w:r>
      <w:r w:rsidRPr="0047040B">
        <w:rPr>
          <w:rFonts w:ascii="Arial" w:hAnsi="Arial"/>
          <w:b/>
          <w:bCs/>
          <w:noProof w:val="0"/>
          <w:sz w:val="24"/>
          <w:rtl/>
        </w:rPr>
        <w:t>וביום ___(1)</w:t>
      </w:r>
    </w:p>
    <w:p w:rsidR="003601FD" w:rsidRPr="0047040B" w:rsidRDefault="003601FD" w:rsidP="004017A9">
      <w:pPr>
        <w:pStyle w:val="aff5"/>
        <w:rPr>
          <w:rFonts w:ascii="Arial" w:hAnsi="Arial"/>
          <w:noProof w:val="0"/>
          <w:sz w:val="24"/>
          <w:rtl/>
        </w:rPr>
      </w:pPr>
    </w:p>
    <w:p w:rsidR="003601FD" w:rsidRPr="0047040B" w:rsidRDefault="003601FD" w:rsidP="004017A9">
      <w:pPr>
        <w:pStyle w:val="aff5"/>
        <w:rPr>
          <w:rFonts w:ascii="Arial" w:hAnsi="Arial"/>
          <w:noProof w:val="0"/>
          <w:sz w:val="24"/>
          <w:rtl/>
        </w:rPr>
      </w:pPr>
      <w:r w:rsidRPr="0047040B">
        <w:rPr>
          <w:rFonts w:ascii="Arial" w:hAnsi="Arial"/>
          <w:noProof w:val="0"/>
          <w:sz w:val="24"/>
          <w:rtl/>
        </w:rPr>
        <w:t>אנו משרד רו"ח ___________, רואי החשבון המבקר של חברתכם (החברה המגישה הצעה למכרז ____), מאשר/ת כי ביקרנו את ההצהרה של חברתכם בדבר ____ (בהתאם לדרישות המכרז) הכלולה בהצעה למכרז ____ של חברתכם ____ המצורפת בזאת ומסומנת בחותמת משרדנו לשם זיהוי בלבד.</w:t>
      </w:r>
    </w:p>
    <w:p w:rsidR="003601FD" w:rsidRPr="0047040B" w:rsidRDefault="003601FD" w:rsidP="004017A9">
      <w:pPr>
        <w:pStyle w:val="aff5"/>
        <w:rPr>
          <w:rFonts w:ascii="Arial" w:hAnsi="Arial"/>
          <w:noProof w:val="0"/>
          <w:sz w:val="24"/>
          <w:rtl/>
        </w:rPr>
      </w:pPr>
      <w:r w:rsidRPr="0047040B">
        <w:rPr>
          <w:rFonts w:ascii="Arial" w:hAnsi="Arial"/>
          <w:noProof w:val="0"/>
          <w:sz w:val="24"/>
          <w:rtl/>
        </w:rPr>
        <w:t>הצהרה זו הינה באחריות ההנהלה של חברתכם. אחריותנו היא לחוות דעת על ההצהרה הנ"ל בהתבסס על ביקורתנו.</w:t>
      </w:r>
    </w:p>
    <w:p w:rsidR="003601FD" w:rsidRPr="0047040B" w:rsidRDefault="003601FD" w:rsidP="004017A9">
      <w:pPr>
        <w:pStyle w:val="aff5"/>
        <w:rPr>
          <w:rFonts w:ascii="Arial" w:hAnsi="Arial"/>
          <w:noProof w:val="0"/>
          <w:sz w:val="24"/>
          <w:rtl/>
        </w:rPr>
      </w:pPr>
      <w:r w:rsidRPr="0047040B">
        <w:rPr>
          <w:rFonts w:ascii="Arial" w:hAnsi="Arial"/>
          <w:noProof w:val="0"/>
          <w:sz w:val="24"/>
          <w:rt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w:t>
      </w:r>
      <w:r w:rsidRPr="0047040B">
        <w:rPr>
          <w:rFonts w:ascii="Arial" w:hAnsi="Arial" w:hint="cs"/>
          <w:noProof w:val="0"/>
          <w:sz w:val="24"/>
          <w:rtl/>
        </w:rPr>
        <w:t xml:space="preserve"> (2). </w:t>
      </w:r>
    </w:p>
    <w:p w:rsidR="003601FD" w:rsidRPr="0047040B" w:rsidRDefault="003601FD" w:rsidP="004017A9">
      <w:pPr>
        <w:pStyle w:val="aff5"/>
        <w:rPr>
          <w:rFonts w:ascii="Arial" w:hAnsi="Arial"/>
          <w:noProof w:val="0"/>
          <w:sz w:val="24"/>
          <w:rtl/>
        </w:rPr>
      </w:pPr>
      <w:r w:rsidRPr="0047040B">
        <w:rPr>
          <w:rFonts w:ascii="Arial" w:hAnsi="Arial"/>
          <w:noProof w:val="0"/>
          <w:sz w:val="24"/>
          <w:rtl/>
        </w:rPr>
        <w:t>לדעתנו, ההצהרה בדבר ____ משקפת באופן נאות מכל הבחינות המהותיות את המפורט בה וזאת בהתאם לרשומות עליהם התבססה.</w:t>
      </w:r>
    </w:p>
    <w:p w:rsidR="003601FD" w:rsidRPr="0047040B" w:rsidRDefault="003601FD" w:rsidP="004017A9">
      <w:pPr>
        <w:pStyle w:val="aff5"/>
        <w:rPr>
          <w:rFonts w:ascii="Arial" w:hAnsi="Arial"/>
          <w:noProof w:val="0"/>
          <w:sz w:val="24"/>
          <w:rtl/>
        </w:rPr>
      </w:pPr>
    </w:p>
    <w:p w:rsidR="003601FD" w:rsidRPr="000D0137" w:rsidRDefault="003601FD" w:rsidP="004017A9">
      <w:pPr>
        <w:ind w:left="5896"/>
        <w:jc w:val="both"/>
        <w:rPr>
          <w:b/>
          <w:bCs/>
          <w:i/>
          <w:iCs/>
          <w:rtl/>
        </w:rPr>
      </w:pPr>
      <w:r w:rsidRPr="000D0137">
        <w:rPr>
          <w:b/>
          <w:bCs/>
          <w:i/>
          <w:iCs/>
          <w:rtl/>
        </w:rPr>
        <w:t>בכבוד רב</w:t>
      </w:r>
      <w:r w:rsidRPr="000D0137">
        <w:rPr>
          <w:rFonts w:hint="cs"/>
          <w:b/>
          <w:bCs/>
          <w:i/>
          <w:iCs/>
          <w:rtl/>
        </w:rPr>
        <w:t>,</w:t>
      </w:r>
    </w:p>
    <w:p w:rsidR="003601FD" w:rsidRPr="0047040B" w:rsidRDefault="003601FD" w:rsidP="004017A9">
      <w:pPr>
        <w:jc w:val="both"/>
        <w:rPr>
          <w:rtl/>
        </w:rPr>
      </w:pPr>
    </w:p>
    <w:p w:rsidR="003601FD" w:rsidRPr="0047040B" w:rsidRDefault="003601FD" w:rsidP="004017A9">
      <w:pPr>
        <w:jc w:val="both"/>
        <w:rPr>
          <w:rtl/>
        </w:rPr>
      </w:pPr>
      <w:r w:rsidRPr="0047040B">
        <w:rPr>
          <w:rFonts w:hint="cs"/>
          <w:rtl/>
        </w:rPr>
        <w:t>________________________</w:t>
      </w:r>
    </w:p>
    <w:p w:rsidR="003601FD" w:rsidRPr="0047040B" w:rsidRDefault="003601FD" w:rsidP="004017A9">
      <w:pPr>
        <w:ind w:left="6692"/>
        <w:jc w:val="both"/>
        <w:rPr>
          <w:rFonts w:ascii="Arial" w:hAnsi="Arial"/>
          <w:rtl/>
        </w:rPr>
      </w:pPr>
    </w:p>
    <w:p w:rsidR="003601FD" w:rsidRPr="0047040B" w:rsidRDefault="003601FD" w:rsidP="004017A9">
      <w:pPr>
        <w:tabs>
          <w:tab w:val="right" w:pos="9070"/>
        </w:tabs>
        <w:ind w:left="6692"/>
        <w:jc w:val="both"/>
        <w:rPr>
          <w:rFonts w:ascii="Arial" w:hAnsi="Arial"/>
          <w:rtl/>
        </w:rPr>
      </w:pPr>
      <w:r w:rsidRPr="0047040B">
        <w:rPr>
          <w:rFonts w:ascii="Arial" w:hAnsi="Arial"/>
          <w:rtl/>
        </w:rPr>
        <w:t>רואי חשבון</w:t>
      </w:r>
    </w:p>
    <w:p w:rsidR="003601FD" w:rsidRPr="0047040B" w:rsidRDefault="003601FD" w:rsidP="004017A9">
      <w:pPr>
        <w:pStyle w:val="aff5"/>
        <w:spacing w:before="0"/>
        <w:ind w:left="6480"/>
        <w:rPr>
          <w:rFonts w:ascii="Arial" w:hAnsi="Arial"/>
          <w:noProof w:val="0"/>
          <w:sz w:val="24"/>
          <w:rtl/>
        </w:rPr>
      </w:pPr>
    </w:p>
    <w:p w:rsidR="003601FD" w:rsidRPr="000D0137" w:rsidRDefault="003601FD" w:rsidP="004017A9">
      <w:pPr>
        <w:pStyle w:val="aff1"/>
        <w:numPr>
          <w:ilvl w:val="0"/>
          <w:numId w:val="56"/>
        </w:numPr>
        <w:jc w:val="both"/>
        <w:rPr>
          <w:rFonts w:cs="David"/>
          <w:b/>
          <w:bCs/>
          <w:i/>
          <w:iCs/>
          <w:sz w:val="24"/>
          <w:szCs w:val="24"/>
          <w:rtl/>
        </w:rPr>
      </w:pPr>
      <w:r w:rsidRPr="000D0137">
        <w:rPr>
          <w:rFonts w:cs="David"/>
          <w:b/>
          <w:bCs/>
          <w:i/>
          <w:iCs/>
          <w:sz w:val="24"/>
          <w:szCs w:val="24"/>
          <w:rtl/>
        </w:rPr>
        <w:t>יצוינו התאריכים בהתאם לנדרש במסמכי המכרז.</w:t>
      </w:r>
    </w:p>
    <w:p w:rsidR="003601FD" w:rsidRPr="0047040B" w:rsidRDefault="003601FD" w:rsidP="004017A9">
      <w:pPr>
        <w:numPr>
          <w:ilvl w:val="0"/>
          <w:numId w:val="56"/>
        </w:numPr>
        <w:jc w:val="both"/>
        <w:rPr>
          <w:rtl/>
        </w:rPr>
      </w:pPr>
      <w:r w:rsidRPr="0047040B">
        <w:rPr>
          <w:rFonts w:ascii="Arial" w:hAnsi="Arial"/>
          <w:rtl/>
        </w:rPr>
        <w:t xml:space="preserve">תשומת לב – המשפטים שנמחקו מנוסח חוות הדעת הסטנדרטית </w:t>
      </w:r>
      <w:r w:rsidRPr="0047040B">
        <w:rPr>
          <w:rFonts w:ascii="Arial" w:hAnsi="Arial" w:hint="cs"/>
          <w:rtl/>
        </w:rPr>
        <w:t>י</w:t>
      </w:r>
      <w:r w:rsidRPr="0047040B">
        <w:rPr>
          <w:rFonts w:ascii="Arial" w:hAnsi="Arial"/>
          <w:rtl/>
        </w:rPr>
        <w:t xml:space="preserve">ימחקו </w:t>
      </w:r>
      <w:r w:rsidRPr="0047040B">
        <w:rPr>
          <w:rFonts w:ascii="Arial" w:hAnsi="Arial" w:hint="cs"/>
          <w:rtl/>
        </w:rPr>
        <w:t>מ</w:t>
      </w:r>
      <w:r w:rsidRPr="0047040B">
        <w:rPr>
          <w:rFonts w:ascii="Arial" w:hAnsi="Arial"/>
          <w:rtl/>
        </w:rPr>
        <w:t>חוות הדעת באותם מקרים בהם הבדיקה מלאה (לא מדגמית)</w:t>
      </w:r>
      <w:r w:rsidRPr="0047040B">
        <w:rPr>
          <w:rFonts w:ascii="Arial" w:hAnsi="Arial" w:hint="cs"/>
          <w:rtl/>
        </w:rPr>
        <w:t>,</w:t>
      </w:r>
      <w:r w:rsidRPr="0047040B">
        <w:rPr>
          <w:rFonts w:ascii="Arial" w:hAnsi="Arial"/>
          <w:rtl/>
        </w:rPr>
        <w:t xml:space="preserve"> ואין בחינה של כללי חשבונאות ואומדנים של ההנהלה</w:t>
      </w:r>
    </w:p>
    <w:p w:rsidR="003601FD" w:rsidRPr="0047040B" w:rsidRDefault="003601FD" w:rsidP="004017A9">
      <w:pPr>
        <w:pStyle w:val="aff5"/>
        <w:spacing w:before="0"/>
        <w:rPr>
          <w:rFonts w:ascii="Arial" w:hAnsi="Arial"/>
          <w:noProof w:val="0"/>
          <w:sz w:val="24"/>
          <w:rtl/>
        </w:rPr>
      </w:pPr>
    </w:p>
    <w:p w:rsidR="003601FD" w:rsidRPr="0047040B" w:rsidRDefault="003601FD" w:rsidP="004017A9">
      <w:pPr>
        <w:jc w:val="both"/>
        <w:rPr>
          <w:rFonts w:ascii="Arial" w:hAnsi="Arial"/>
          <w:rtl/>
        </w:rPr>
      </w:pPr>
      <w:r w:rsidRPr="0047040B">
        <w:rPr>
          <w:rFonts w:ascii="Arial" w:hAnsi="Arial" w:hint="cs"/>
          <w:rtl/>
        </w:rPr>
        <w:t xml:space="preserve">הערות: </w:t>
      </w:r>
    </w:p>
    <w:p w:rsidR="003601FD" w:rsidRPr="0047040B" w:rsidRDefault="003601FD" w:rsidP="004017A9">
      <w:pPr>
        <w:numPr>
          <w:ilvl w:val="0"/>
          <w:numId w:val="7"/>
        </w:numPr>
        <w:jc w:val="both"/>
        <w:rPr>
          <w:rFonts w:ascii="Arial" w:hAnsi="Arial"/>
        </w:rPr>
      </w:pPr>
      <w:r w:rsidRPr="0047040B">
        <w:rPr>
          <w:rFonts w:ascii="Arial" w:hAnsi="Arial"/>
          <w:rtl/>
        </w:rPr>
        <w:t>נוסח דיווח זה של רו</w:t>
      </w:r>
      <w:r w:rsidRPr="0047040B">
        <w:rPr>
          <w:rFonts w:ascii="Arial" w:hAnsi="Arial" w:hint="cs"/>
          <w:rtl/>
        </w:rPr>
        <w:t>אה החשבון</w:t>
      </w:r>
      <w:r w:rsidRPr="0047040B">
        <w:rPr>
          <w:rFonts w:ascii="Arial" w:hAnsi="Arial"/>
          <w:rtl/>
        </w:rPr>
        <w:t xml:space="preserve"> המבקר נקבע ע</w:t>
      </w:r>
      <w:r w:rsidRPr="0047040B">
        <w:rPr>
          <w:rFonts w:ascii="Arial" w:hAnsi="Arial" w:hint="cs"/>
          <w:rtl/>
        </w:rPr>
        <w:t>ל ידי</w:t>
      </w:r>
      <w:r w:rsidRPr="0047040B">
        <w:rPr>
          <w:rFonts w:ascii="Arial" w:hAnsi="Arial"/>
          <w:rtl/>
        </w:rPr>
        <w:t xml:space="preserve"> ועדה משותפת למינהל הרכש הממשלתי וללשכת רו</w:t>
      </w:r>
      <w:r w:rsidRPr="0047040B">
        <w:rPr>
          <w:rFonts w:ascii="Arial" w:hAnsi="Arial" w:hint="cs"/>
          <w:rtl/>
        </w:rPr>
        <w:t>אי החשבון</w:t>
      </w:r>
      <w:r w:rsidRPr="0047040B">
        <w:rPr>
          <w:rFonts w:ascii="Arial" w:hAnsi="Arial"/>
          <w:rtl/>
        </w:rPr>
        <w:t xml:space="preserve"> בישראל – אוגוסט 2009.</w:t>
      </w:r>
    </w:p>
    <w:p w:rsidR="003601FD" w:rsidRPr="0047040B" w:rsidRDefault="003601FD" w:rsidP="004017A9">
      <w:pPr>
        <w:numPr>
          <w:ilvl w:val="0"/>
          <w:numId w:val="7"/>
        </w:numPr>
        <w:jc w:val="both"/>
        <w:rPr>
          <w:rtl/>
        </w:rPr>
      </w:pPr>
      <w:r w:rsidRPr="0047040B">
        <w:rPr>
          <w:rFonts w:ascii="Arial" w:hAnsi="Arial"/>
          <w:rtl/>
        </w:rPr>
        <w:t xml:space="preserve">יודפס על נייר לוגו של משרד </w:t>
      </w:r>
      <w:r w:rsidRPr="0047040B">
        <w:rPr>
          <w:rFonts w:ascii="Arial" w:hAnsi="Arial" w:hint="cs"/>
          <w:rtl/>
        </w:rPr>
        <w:t>הרו"</w:t>
      </w:r>
      <w:r w:rsidRPr="0047040B">
        <w:rPr>
          <w:rFonts w:ascii="Arial" w:hAnsi="Arial"/>
          <w:rtl/>
        </w:rPr>
        <w:t>ח</w:t>
      </w:r>
      <w:r w:rsidRPr="0047040B">
        <w:rPr>
          <w:rFonts w:ascii="Arial" w:hAnsi="Arial" w:hint="cs"/>
          <w:rtl/>
        </w:rPr>
        <w:t xml:space="preserve">. </w:t>
      </w:r>
      <w:r w:rsidRPr="0047040B">
        <w:rPr>
          <w:rtl/>
        </w:rPr>
        <w:tab/>
      </w:r>
    </w:p>
    <w:p w:rsidR="003601FD" w:rsidRPr="0047040B" w:rsidRDefault="003601FD" w:rsidP="004017A9">
      <w:pPr>
        <w:bidi w:val="0"/>
        <w:spacing w:after="200" w:line="276" w:lineRule="auto"/>
        <w:jc w:val="both"/>
        <w:rPr>
          <w:rFonts w:ascii="Calibri" w:hAnsi="Calibri"/>
          <w:rtl/>
        </w:rPr>
      </w:pPr>
    </w:p>
    <w:p w:rsidR="00472C4E" w:rsidRDefault="00472C4E" w:rsidP="004017A9">
      <w:pPr>
        <w:spacing w:line="360" w:lineRule="auto"/>
        <w:jc w:val="both"/>
        <w:rPr>
          <w:rtl/>
        </w:rPr>
      </w:pPr>
    </w:p>
    <w:p w:rsidR="00472C4E" w:rsidRDefault="00472C4E" w:rsidP="004017A9">
      <w:pPr>
        <w:spacing w:line="360" w:lineRule="auto"/>
        <w:jc w:val="both"/>
        <w:rPr>
          <w:rtl/>
        </w:rPr>
      </w:pPr>
    </w:p>
    <w:p w:rsidR="00472C4E" w:rsidRDefault="00472C4E" w:rsidP="004017A9">
      <w:pPr>
        <w:spacing w:line="360" w:lineRule="auto"/>
        <w:jc w:val="both"/>
        <w:rPr>
          <w:rtl/>
        </w:rPr>
      </w:pPr>
    </w:p>
    <w:p w:rsidR="00472C4E" w:rsidRDefault="00472C4E" w:rsidP="004017A9">
      <w:pPr>
        <w:spacing w:line="360" w:lineRule="auto"/>
        <w:jc w:val="both"/>
        <w:rPr>
          <w:rtl/>
        </w:rPr>
      </w:pPr>
    </w:p>
    <w:p w:rsidR="00472C4E" w:rsidRDefault="00472C4E" w:rsidP="004017A9">
      <w:pPr>
        <w:spacing w:line="360" w:lineRule="auto"/>
        <w:jc w:val="both"/>
        <w:rPr>
          <w:rtl/>
        </w:rPr>
      </w:pPr>
    </w:p>
    <w:p w:rsidR="00472C4E" w:rsidRDefault="00472C4E" w:rsidP="004017A9">
      <w:pPr>
        <w:spacing w:line="360" w:lineRule="auto"/>
        <w:jc w:val="both"/>
        <w:rPr>
          <w:rtl/>
        </w:rPr>
      </w:pPr>
    </w:p>
    <w:p w:rsidR="00472C4E" w:rsidRDefault="00472C4E" w:rsidP="004017A9">
      <w:pPr>
        <w:spacing w:line="360" w:lineRule="auto"/>
        <w:jc w:val="both"/>
        <w:rPr>
          <w:rtl/>
        </w:rPr>
      </w:pPr>
    </w:p>
    <w:p w:rsidR="00155B8E" w:rsidRPr="003825D7" w:rsidRDefault="00155B8E" w:rsidP="009340B5">
      <w:pPr>
        <w:spacing w:after="200" w:line="276" w:lineRule="auto"/>
        <w:jc w:val="right"/>
        <w:outlineLvl w:val="1"/>
        <w:rPr>
          <w:rFonts w:ascii="Calibri" w:hAnsi="Calibri"/>
          <w:bCs/>
          <w:i/>
          <w:u w:val="single"/>
          <w:rtl/>
        </w:rPr>
      </w:pPr>
      <w:r w:rsidRPr="003825D7">
        <w:rPr>
          <w:rFonts w:ascii="Calibri" w:hAnsi="Calibri" w:hint="cs"/>
          <w:bCs/>
          <w:i/>
          <w:u w:val="single"/>
          <w:rtl/>
        </w:rPr>
        <w:lastRenderedPageBreak/>
        <w:t xml:space="preserve">נספח </w:t>
      </w:r>
      <w:r>
        <w:rPr>
          <w:rFonts w:ascii="Calibri" w:hAnsi="Calibri" w:hint="cs"/>
          <w:bCs/>
          <w:i/>
          <w:u w:val="single"/>
          <w:rtl/>
        </w:rPr>
        <w:t>ט</w:t>
      </w:r>
      <w:r w:rsidRPr="003825D7">
        <w:rPr>
          <w:rFonts w:ascii="Calibri" w:hAnsi="Calibri" w:hint="cs"/>
          <w:bCs/>
          <w:i/>
          <w:u w:val="single"/>
          <w:rtl/>
        </w:rPr>
        <w:t xml:space="preserve"> למכרז</w:t>
      </w:r>
    </w:p>
    <w:p w:rsidR="00155B8E" w:rsidRDefault="00155B8E" w:rsidP="004017A9">
      <w:pPr>
        <w:spacing w:after="200" w:line="276" w:lineRule="auto"/>
        <w:jc w:val="both"/>
        <w:rPr>
          <w:rFonts w:ascii="Calibri" w:hAnsi="Calibri"/>
          <w:b/>
          <w:i/>
          <w:rtl/>
        </w:rPr>
      </w:pPr>
    </w:p>
    <w:p w:rsidR="00155B8E" w:rsidRPr="00155B8E" w:rsidRDefault="00155B8E" w:rsidP="009340B5">
      <w:pPr>
        <w:spacing w:after="200" w:line="276" w:lineRule="auto"/>
        <w:jc w:val="center"/>
        <w:rPr>
          <w:rFonts w:ascii="Calibri" w:hAnsi="Calibri"/>
          <w:bCs/>
          <w:rtl/>
        </w:rPr>
      </w:pPr>
      <w:r w:rsidRPr="00155B8E">
        <w:rPr>
          <w:rFonts w:ascii="Calibri" w:hAnsi="Calibri"/>
          <w:bCs/>
          <w:i/>
          <w:rtl/>
        </w:rPr>
        <w:t xml:space="preserve">תצהיר בדבר </w:t>
      </w:r>
      <w:r w:rsidRPr="00155B8E">
        <w:rPr>
          <w:rFonts w:ascii="Calibri" w:hAnsi="Calibri" w:hint="cs"/>
          <w:bCs/>
          <w:i/>
          <w:rtl/>
        </w:rPr>
        <w:t>העסקת עובדים בעלי מוגבלויות</w:t>
      </w:r>
    </w:p>
    <w:p w:rsidR="00155B8E" w:rsidRPr="006229A5" w:rsidRDefault="00155B8E" w:rsidP="004017A9">
      <w:pPr>
        <w:spacing w:after="200" w:line="360" w:lineRule="auto"/>
        <w:jc w:val="both"/>
        <w:rPr>
          <w:rFonts w:ascii="Arial" w:hAnsi="Arial"/>
          <w:rtl/>
        </w:rPr>
      </w:pPr>
    </w:p>
    <w:p w:rsidR="00155B8E" w:rsidRPr="006229A5" w:rsidRDefault="00155B8E" w:rsidP="009340B5">
      <w:pPr>
        <w:spacing w:after="200" w:line="360" w:lineRule="auto"/>
        <w:jc w:val="both"/>
        <w:rPr>
          <w:rFonts w:ascii="Arial" w:hAnsi="Arial"/>
          <w:rtl/>
        </w:rPr>
      </w:pPr>
      <w:r w:rsidRPr="006229A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155B8E" w:rsidRPr="006229A5" w:rsidRDefault="00155B8E" w:rsidP="009340B5">
      <w:pPr>
        <w:spacing w:after="200" w:line="360" w:lineRule="auto"/>
        <w:jc w:val="both"/>
        <w:rPr>
          <w:rFonts w:ascii="Arial" w:hAnsi="Arial"/>
          <w:rtl/>
        </w:rPr>
      </w:pPr>
      <w:r w:rsidRPr="006229A5">
        <w:rPr>
          <w:rFonts w:ascii="Arial" w:hAnsi="Arial"/>
          <w:rtl/>
        </w:rPr>
        <w:t>הנני נותן תצהיר זה בשם ___________________ שהוא המציע (להלן</w:t>
      </w:r>
      <w:r w:rsidRPr="006229A5">
        <w:rPr>
          <w:rFonts w:ascii="Arial" w:hAnsi="Arial" w:hint="cs"/>
          <w:rtl/>
        </w:rPr>
        <w:t>:</w:t>
      </w:r>
      <w:r w:rsidRPr="006229A5">
        <w:rPr>
          <w:rFonts w:ascii="Arial" w:hAnsi="Arial"/>
          <w:rtl/>
        </w:rPr>
        <w:t xml:space="preserve">  "</w:t>
      </w:r>
      <w:r w:rsidRPr="006229A5">
        <w:rPr>
          <w:rFonts w:ascii="Arial" w:hAnsi="Arial"/>
          <w:b/>
          <w:bCs/>
          <w:rtl/>
        </w:rPr>
        <w:t>המציע</w:t>
      </w:r>
      <w:r w:rsidRPr="006229A5">
        <w:rPr>
          <w:rFonts w:ascii="Arial" w:hAnsi="Arial"/>
          <w:rtl/>
        </w:rPr>
        <w:t xml:space="preserve">") המבקש להתקשר עם עורך </w:t>
      </w:r>
      <w:r w:rsidRPr="006229A5">
        <w:rPr>
          <w:rFonts w:ascii="Arial" w:hAnsi="Arial" w:hint="cs"/>
          <w:rtl/>
        </w:rPr>
        <w:t>התקשרות</w:t>
      </w:r>
      <w:r w:rsidRPr="006229A5">
        <w:rPr>
          <w:rFonts w:ascii="Arial" w:hAnsi="Arial"/>
          <w:rtl/>
        </w:rPr>
        <w:t xml:space="preserve"> מס</w:t>
      </w:r>
      <w:r w:rsidRPr="006229A5">
        <w:rPr>
          <w:rFonts w:ascii="Arial" w:hAnsi="Arial" w:hint="cs"/>
          <w:rtl/>
        </w:rPr>
        <w:t>פר</w:t>
      </w:r>
      <w:r w:rsidRPr="006229A5">
        <w:rPr>
          <w:rFonts w:ascii="Arial" w:hAnsi="Arial"/>
          <w:rtl/>
        </w:rPr>
        <w:t xml:space="preserve"> </w:t>
      </w:r>
      <w:r w:rsidRPr="006229A5">
        <w:rPr>
          <w:rFonts w:ascii="Arial" w:hAnsi="Arial" w:hint="cs"/>
          <w:rtl/>
        </w:rPr>
        <w:t>___________________</w:t>
      </w:r>
      <w:r w:rsidRPr="006229A5">
        <w:rPr>
          <w:rFonts w:ascii="Arial" w:hAnsi="Arial"/>
          <w:rtl/>
        </w:rPr>
        <w:t xml:space="preserve"> לאספקת </w:t>
      </w:r>
      <w:r w:rsidRPr="006229A5">
        <w:rPr>
          <w:rFonts w:ascii="Arial" w:hAnsi="Arial" w:hint="cs"/>
          <w:rtl/>
        </w:rPr>
        <w:t>____________________</w:t>
      </w:r>
      <w:r w:rsidRPr="006229A5">
        <w:rPr>
          <w:rFonts w:ascii="Arial" w:hAnsi="Arial"/>
          <w:rtl/>
        </w:rPr>
        <w:t xml:space="preserve"> עבור </w:t>
      </w:r>
      <w:r w:rsidRPr="006229A5">
        <w:rPr>
          <w:rFonts w:ascii="Arial" w:hAnsi="Arial" w:hint="cs"/>
          <w:rtl/>
        </w:rPr>
        <w:t>__________________</w:t>
      </w:r>
      <w:r w:rsidRPr="006229A5">
        <w:rPr>
          <w:rFonts w:ascii="Arial" w:hAnsi="Arial"/>
          <w:rtl/>
        </w:rPr>
        <w:t xml:space="preserve">. אני מצהיר/ה כי הנני מוסמך/ת לתת תצהיר זה בשם המציע. </w:t>
      </w:r>
    </w:p>
    <w:p w:rsidR="00155B8E" w:rsidRPr="006229A5" w:rsidRDefault="00155B8E" w:rsidP="004017A9">
      <w:pPr>
        <w:spacing w:after="200" w:line="360" w:lineRule="auto"/>
        <w:jc w:val="both"/>
        <w:rPr>
          <w:rFonts w:ascii="Arial" w:hAnsi="Arial"/>
          <w:u w:val="single"/>
          <w:rtl/>
        </w:rPr>
      </w:pPr>
      <w:r w:rsidRPr="006229A5">
        <w:rPr>
          <w:rFonts w:ascii="Arial" w:hAnsi="Arial"/>
          <w:rtl/>
        </w:rPr>
        <w:t xml:space="preserve"> </w:t>
      </w:r>
      <w:r w:rsidRPr="006229A5">
        <w:rPr>
          <w:rFonts w:ascii="Arial" w:hAnsi="Arial"/>
          <w:u w:val="single"/>
          <w:rtl/>
        </w:rPr>
        <w:t xml:space="preserve">(סמן </w:t>
      </w:r>
      <w:r w:rsidRPr="006229A5">
        <w:rPr>
          <w:rFonts w:ascii="Arial" w:hAnsi="Arial"/>
          <w:u w:val="single"/>
        </w:rPr>
        <w:t>X</w:t>
      </w:r>
      <w:r w:rsidRPr="006229A5">
        <w:rPr>
          <w:rFonts w:ascii="Arial" w:hAnsi="Arial"/>
          <w:u w:val="single"/>
          <w:rtl/>
        </w:rPr>
        <w:t xml:space="preserve"> במשבצת המתאימה)</w:t>
      </w:r>
      <w:r w:rsidRPr="006229A5">
        <w:rPr>
          <w:rFonts w:ascii="Arial" w:hAnsi="Arial" w:hint="cs"/>
          <w:u w:val="single"/>
          <w:rtl/>
        </w:rPr>
        <w:t>:</w:t>
      </w:r>
    </w:p>
    <w:p w:rsidR="00155B8E" w:rsidRPr="006229A5" w:rsidRDefault="00155B8E" w:rsidP="004017A9">
      <w:pPr>
        <w:numPr>
          <w:ilvl w:val="0"/>
          <w:numId w:val="53"/>
        </w:numPr>
        <w:spacing w:after="200" w:line="360" w:lineRule="auto"/>
        <w:ind w:right="360"/>
        <w:jc w:val="both"/>
        <w:rPr>
          <w:rFonts w:ascii="Arial" w:hAnsi="Arial"/>
        </w:rPr>
      </w:pPr>
      <w:r w:rsidRPr="006229A5">
        <w:rPr>
          <w:rFonts w:ascii="Arial" w:hAnsi="Arial" w:hint="cs"/>
          <w:rtl/>
        </w:rPr>
        <w:t>הוראות</w:t>
      </w:r>
      <w:r w:rsidRPr="006229A5">
        <w:rPr>
          <w:rFonts w:ascii="Arial" w:hAnsi="Arial"/>
          <w:rtl/>
        </w:rPr>
        <w:t xml:space="preserve"> </w:t>
      </w:r>
      <w:r w:rsidRPr="006229A5">
        <w:rPr>
          <w:rFonts w:ascii="Arial" w:hAnsi="Arial" w:hint="cs"/>
          <w:rtl/>
        </w:rPr>
        <w:t>סעיף</w:t>
      </w:r>
      <w:r w:rsidRPr="006229A5">
        <w:rPr>
          <w:rFonts w:ascii="Arial" w:hAnsi="Arial"/>
          <w:rtl/>
        </w:rPr>
        <w:t xml:space="preserve"> 9 </w:t>
      </w:r>
      <w:r w:rsidRPr="006229A5">
        <w:rPr>
          <w:rFonts w:ascii="Arial" w:hAnsi="Arial" w:hint="cs"/>
          <w:rtl/>
        </w:rPr>
        <w:t>לחוק</w:t>
      </w:r>
      <w:r w:rsidRPr="006229A5">
        <w:rPr>
          <w:rFonts w:ascii="Arial" w:hAnsi="Arial"/>
          <w:rtl/>
        </w:rPr>
        <w:t xml:space="preserve"> </w:t>
      </w:r>
      <w:r w:rsidRPr="006229A5">
        <w:rPr>
          <w:rFonts w:ascii="Arial" w:hAnsi="Arial" w:hint="cs"/>
          <w:rtl/>
        </w:rPr>
        <w:t>שוויון</w:t>
      </w:r>
      <w:r w:rsidRPr="006229A5">
        <w:rPr>
          <w:rFonts w:ascii="Arial" w:hAnsi="Arial"/>
          <w:rtl/>
        </w:rPr>
        <w:t xml:space="preserve"> </w:t>
      </w:r>
      <w:r w:rsidRPr="006229A5">
        <w:rPr>
          <w:rFonts w:ascii="Arial" w:hAnsi="Arial" w:hint="cs"/>
          <w:rtl/>
        </w:rPr>
        <w:t>זכויות</w:t>
      </w:r>
      <w:r w:rsidRPr="006229A5">
        <w:rPr>
          <w:rFonts w:ascii="Arial" w:hAnsi="Arial"/>
          <w:rtl/>
        </w:rPr>
        <w:t xml:space="preserve"> </w:t>
      </w:r>
      <w:r w:rsidRPr="006229A5">
        <w:rPr>
          <w:rFonts w:ascii="Arial" w:hAnsi="Arial" w:hint="cs"/>
          <w:rtl/>
        </w:rPr>
        <w:t>לאנשים</w:t>
      </w:r>
      <w:r w:rsidRPr="006229A5">
        <w:rPr>
          <w:rFonts w:ascii="Arial" w:hAnsi="Arial"/>
          <w:rtl/>
        </w:rPr>
        <w:t xml:space="preserve"> </w:t>
      </w:r>
      <w:r w:rsidRPr="006229A5">
        <w:rPr>
          <w:rFonts w:ascii="Arial" w:hAnsi="Arial" w:hint="cs"/>
          <w:rtl/>
        </w:rPr>
        <w:t>עם מוגבלות</w:t>
      </w:r>
      <w:r w:rsidRPr="006229A5">
        <w:rPr>
          <w:rFonts w:ascii="Arial" w:hAnsi="Arial"/>
          <w:rtl/>
        </w:rPr>
        <w:t xml:space="preserve">, </w:t>
      </w:r>
      <w:r w:rsidRPr="006229A5">
        <w:rPr>
          <w:rFonts w:ascii="Arial" w:hAnsi="Arial" w:hint="cs"/>
          <w:rtl/>
        </w:rPr>
        <w:t>התשנ</w:t>
      </w:r>
      <w:r w:rsidRPr="006229A5">
        <w:rPr>
          <w:rFonts w:ascii="Arial" w:hAnsi="Arial"/>
          <w:rtl/>
        </w:rPr>
        <w:t>"</w:t>
      </w:r>
      <w:r w:rsidRPr="006229A5">
        <w:rPr>
          <w:rFonts w:ascii="Arial" w:hAnsi="Arial" w:hint="cs"/>
          <w:rtl/>
        </w:rPr>
        <w:t>ח</w:t>
      </w:r>
      <w:r w:rsidRPr="006229A5">
        <w:rPr>
          <w:rFonts w:ascii="Arial" w:hAnsi="Arial"/>
          <w:rtl/>
        </w:rPr>
        <w:t xml:space="preserve"> 199</w:t>
      </w:r>
      <w:r w:rsidRPr="006229A5">
        <w:rPr>
          <w:rFonts w:ascii="Arial" w:hAnsi="Arial" w:hint="cs"/>
          <w:rtl/>
        </w:rPr>
        <w:t>8 לא</w:t>
      </w:r>
      <w:r w:rsidRPr="006229A5">
        <w:rPr>
          <w:rFonts w:ascii="Arial" w:hAnsi="Arial"/>
          <w:rtl/>
        </w:rPr>
        <w:t xml:space="preserve"> </w:t>
      </w:r>
      <w:r w:rsidRPr="006229A5">
        <w:rPr>
          <w:rFonts w:ascii="Arial" w:hAnsi="Arial" w:hint="cs"/>
          <w:rtl/>
        </w:rPr>
        <w:t>חלות</w:t>
      </w:r>
      <w:r w:rsidRPr="006229A5">
        <w:rPr>
          <w:rFonts w:ascii="Arial" w:hAnsi="Arial"/>
          <w:rtl/>
        </w:rPr>
        <w:t xml:space="preserve"> </w:t>
      </w:r>
      <w:r w:rsidRPr="006229A5">
        <w:rPr>
          <w:rFonts w:ascii="Arial" w:hAnsi="Arial" w:hint="cs"/>
          <w:rtl/>
        </w:rPr>
        <w:t>על המציע.</w:t>
      </w:r>
    </w:p>
    <w:p w:rsidR="00155B8E" w:rsidRPr="006229A5" w:rsidRDefault="00155B8E" w:rsidP="004017A9">
      <w:pPr>
        <w:numPr>
          <w:ilvl w:val="0"/>
          <w:numId w:val="53"/>
        </w:numPr>
        <w:spacing w:after="200" w:line="360" w:lineRule="auto"/>
        <w:ind w:left="0" w:right="360" w:firstLine="0"/>
        <w:jc w:val="both"/>
        <w:rPr>
          <w:rFonts w:ascii="Arial" w:hAnsi="Arial"/>
        </w:rPr>
      </w:pPr>
      <w:r w:rsidRPr="006229A5">
        <w:rPr>
          <w:rFonts w:ascii="Arial" w:hAnsi="Arial" w:hint="cs"/>
          <w:rtl/>
        </w:rPr>
        <w:t>הוראות</w:t>
      </w:r>
      <w:r w:rsidRPr="006229A5">
        <w:rPr>
          <w:rFonts w:ascii="Arial" w:hAnsi="Arial"/>
          <w:rtl/>
        </w:rPr>
        <w:t xml:space="preserve"> </w:t>
      </w:r>
      <w:r w:rsidRPr="006229A5">
        <w:rPr>
          <w:rFonts w:ascii="Arial" w:hAnsi="Arial" w:hint="cs"/>
          <w:rtl/>
        </w:rPr>
        <w:t>סעיף</w:t>
      </w:r>
      <w:r w:rsidRPr="006229A5">
        <w:rPr>
          <w:rFonts w:ascii="Arial" w:hAnsi="Arial"/>
          <w:rtl/>
        </w:rPr>
        <w:t xml:space="preserve"> 9 </w:t>
      </w:r>
      <w:r w:rsidRPr="006229A5">
        <w:rPr>
          <w:rFonts w:ascii="Arial" w:hAnsi="Arial" w:hint="cs"/>
          <w:rtl/>
        </w:rPr>
        <w:t>לחוק</w:t>
      </w:r>
      <w:r w:rsidRPr="006229A5">
        <w:rPr>
          <w:rFonts w:ascii="Arial" w:hAnsi="Arial"/>
          <w:rtl/>
        </w:rPr>
        <w:t xml:space="preserve"> </w:t>
      </w:r>
      <w:r w:rsidRPr="006229A5">
        <w:rPr>
          <w:rFonts w:ascii="Arial" w:hAnsi="Arial" w:hint="cs"/>
          <w:rtl/>
        </w:rPr>
        <w:t>שוויון</w:t>
      </w:r>
      <w:r w:rsidRPr="006229A5">
        <w:rPr>
          <w:rFonts w:ascii="Arial" w:hAnsi="Arial"/>
          <w:rtl/>
        </w:rPr>
        <w:t xml:space="preserve"> </w:t>
      </w:r>
      <w:r w:rsidRPr="006229A5">
        <w:rPr>
          <w:rFonts w:ascii="Arial" w:hAnsi="Arial" w:hint="cs"/>
          <w:rtl/>
        </w:rPr>
        <w:t>זכויות</w:t>
      </w:r>
      <w:r w:rsidRPr="006229A5">
        <w:rPr>
          <w:rFonts w:ascii="Arial" w:hAnsi="Arial"/>
          <w:rtl/>
        </w:rPr>
        <w:t xml:space="preserve"> </w:t>
      </w:r>
      <w:r w:rsidRPr="006229A5">
        <w:rPr>
          <w:rFonts w:ascii="Arial" w:hAnsi="Arial" w:hint="cs"/>
          <w:rtl/>
        </w:rPr>
        <w:t>לאנשים</w:t>
      </w:r>
      <w:r w:rsidRPr="006229A5">
        <w:rPr>
          <w:rFonts w:ascii="Arial" w:hAnsi="Arial"/>
          <w:rtl/>
        </w:rPr>
        <w:t xml:space="preserve"> </w:t>
      </w:r>
      <w:r w:rsidRPr="006229A5">
        <w:rPr>
          <w:rFonts w:ascii="Arial" w:hAnsi="Arial" w:hint="cs"/>
          <w:rtl/>
        </w:rPr>
        <w:t>עם מוגבלות</w:t>
      </w:r>
      <w:r w:rsidRPr="006229A5">
        <w:rPr>
          <w:rFonts w:ascii="Arial" w:hAnsi="Arial"/>
          <w:rtl/>
        </w:rPr>
        <w:t xml:space="preserve">, </w:t>
      </w:r>
      <w:r w:rsidRPr="006229A5">
        <w:rPr>
          <w:rFonts w:ascii="Arial" w:hAnsi="Arial" w:hint="cs"/>
          <w:rtl/>
        </w:rPr>
        <w:t>התשנ</w:t>
      </w:r>
      <w:r w:rsidRPr="006229A5">
        <w:rPr>
          <w:rFonts w:ascii="Arial" w:hAnsi="Arial"/>
          <w:rtl/>
        </w:rPr>
        <w:t>"</w:t>
      </w:r>
      <w:r w:rsidRPr="006229A5">
        <w:rPr>
          <w:rFonts w:ascii="Arial" w:hAnsi="Arial" w:hint="cs"/>
          <w:rtl/>
        </w:rPr>
        <w:t>ח</w:t>
      </w:r>
      <w:r w:rsidRPr="006229A5">
        <w:rPr>
          <w:rFonts w:ascii="Arial" w:hAnsi="Arial"/>
          <w:rtl/>
        </w:rPr>
        <w:t xml:space="preserve"> 199</w:t>
      </w:r>
      <w:r w:rsidRPr="006229A5">
        <w:rPr>
          <w:rFonts w:ascii="Arial" w:hAnsi="Arial" w:hint="cs"/>
          <w:rtl/>
        </w:rPr>
        <w:t xml:space="preserve">8 חלות על המציע והוא מקיים </w:t>
      </w:r>
    </w:p>
    <w:p w:rsidR="00155B8E" w:rsidRPr="006229A5" w:rsidRDefault="00155B8E" w:rsidP="004017A9">
      <w:pPr>
        <w:spacing w:after="200" w:line="360" w:lineRule="auto"/>
        <w:ind w:right="360"/>
        <w:jc w:val="both"/>
        <w:rPr>
          <w:rFonts w:ascii="Arial" w:hAnsi="Arial"/>
        </w:rPr>
      </w:pPr>
      <w:r w:rsidRPr="006229A5">
        <w:rPr>
          <w:rFonts w:ascii="Arial" w:hAnsi="Arial" w:hint="cs"/>
          <w:rtl/>
        </w:rPr>
        <w:t xml:space="preserve">      אותן.  </w:t>
      </w:r>
    </w:p>
    <w:p w:rsidR="00155B8E" w:rsidRPr="006229A5" w:rsidRDefault="00155B8E" w:rsidP="004017A9">
      <w:pPr>
        <w:spacing w:after="200" w:line="360" w:lineRule="auto"/>
        <w:jc w:val="both"/>
        <w:rPr>
          <w:rFonts w:ascii="Arial" w:hAnsi="Arial"/>
          <w:rtl/>
        </w:rPr>
      </w:pPr>
      <w:r w:rsidRPr="006229A5">
        <w:rPr>
          <w:rFonts w:ascii="Arial" w:hAnsi="Arial" w:hint="cs"/>
          <w:u w:val="single"/>
          <w:rtl/>
        </w:rPr>
        <w:t>(במקרה שהוראות סעיף 9 לחוק</w:t>
      </w:r>
      <w:r w:rsidRPr="006229A5">
        <w:rPr>
          <w:rFonts w:ascii="Arial" w:hAnsi="Arial"/>
          <w:u w:val="single"/>
          <w:rtl/>
        </w:rPr>
        <w:t xml:space="preserve"> </w:t>
      </w:r>
      <w:r w:rsidRPr="006229A5">
        <w:rPr>
          <w:rFonts w:ascii="Arial" w:hAnsi="Arial" w:hint="cs"/>
          <w:u w:val="single"/>
          <w:rtl/>
        </w:rPr>
        <w:t>שוויון</w:t>
      </w:r>
      <w:r w:rsidRPr="006229A5">
        <w:rPr>
          <w:rFonts w:ascii="Arial" w:hAnsi="Arial"/>
          <w:u w:val="single"/>
          <w:rtl/>
        </w:rPr>
        <w:t xml:space="preserve"> </w:t>
      </w:r>
      <w:r w:rsidRPr="006229A5">
        <w:rPr>
          <w:rFonts w:ascii="Arial" w:hAnsi="Arial" w:hint="cs"/>
          <w:u w:val="single"/>
          <w:rtl/>
        </w:rPr>
        <w:t>זכויות</w:t>
      </w:r>
      <w:r w:rsidRPr="006229A5">
        <w:rPr>
          <w:rFonts w:ascii="Arial" w:hAnsi="Arial"/>
          <w:u w:val="single"/>
          <w:rtl/>
        </w:rPr>
        <w:t xml:space="preserve"> </w:t>
      </w:r>
      <w:r w:rsidRPr="006229A5">
        <w:rPr>
          <w:rFonts w:ascii="Arial" w:hAnsi="Arial" w:hint="cs"/>
          <w:u w:val="single"/>
          <w:rtl/>
        </w:rPr>
        <w:t>לאנשים</w:t>
      </w:r>
      <w:r w:rsidRPr="006229A5">
        <w:rPr>
          <w:rFonts w:ascii="Arial" w:hAnsi="Arial"/>
          <w:u w:val="single"/>
          <w:rtl/>
        </w:rPr>
        <w:t xml:space="preserve"> </w:t>
      </w:r>
      <w:r w:rsidRPr="006229A5">
        <w:rPr>
          <w:rFonts w:ascii="Arial" w:hAnsi="Arial" w:hint="cs"/>
          <w:u w:val="single"/>
          <w:rtl/>
        </w:rPr>
        <w:t>עם מוגבלות</w:t>
      </w:r>
      <w:r w:rsidRPr="006229A5">
        <w:rPr>
          <w:rFonts w:ascii="Arial" w:hAnsi="Arial"/>
          <w:u w:val="single"/>
          <w:rtl/>
        </w:rPr>
        <w:t xml:space="preserve">, </w:t>
      </w:r>
      <w:r w:rsidRPr="006229A5">
        <w:rPr>
          <w:rFonts w:ascii="Arial" w:hAnsi="Arial" w:hint="cs"/>
          <w:u w:val="single"/>
          <w:rtl/>
        </w:rPr>
        <w:t>התשנ</w:t>
      </w:r>
      <w:r w:rsidRPr="006229A5">
        <w:rPr>
          <w:rFonts w:ascii="Arial" w:hAnsi="Arial"/>
          <w:u w:val="single"/>
          <w:rtl/>
        </w:rPr>
        <w:t>"</w:t>
      </w:r>
      <w:r w:rsidRPr="006229A5">
        <w:rPr>
          <w:rFonts w:ascii="Arial" w:hAnsi="Arial" w:hint="cs"/>
          <w:u w:val="single"/>
          <w:rtl/>
        </w:rPr>
        <w:t>ח</w:t>
      </w:r>
      <w:r w:rsidRPr="006229A5">
        <w:rPr>
          <w:rFonts w:ascii="Arial" w:hAnsi="Arial"/>
          <w:u w:val="single"/>
          <w:rtl/>
        </w:rPr>
        <w:t xml:space="preserve"> 199</w:t>
      </w:r>
      <w:r w:rsidRPr="006229A5">
        <w:rPr>
          <w:rFonts w:ascii="Arial" w:hAnsi="Arial" w:hint="cs"/>
          <w:u w:val="single"/>
          <w:rtl/>
        </w:rPr>
        <w:t xml:space="preserve">8 </w:t>
      </w:r>
      <w:r w:rsidRPr="006229A5">
        <w:rPr>
          <w:rFonts w:ascii="Arial" w:hAnsi="Arial" w:hint="cs"/>
          <w:b/>
          <w:bCs/>
          <w:u w:val="single"/>
          <w:rtl/>
        </w:rPr>
        <w:t>חלות על המציע</w:t>
      </w:r>
      <w:r w:rsidRPr="006229A5">
        <w:rPr>
          <w:rFonts w:ascii="Arial" w:hAnsi="Arial" w:hint="cs"/>
          <w:u w:val="single"/>
          <w:rtl/>
        </w:rPr>
        <w:t xml:space="preserve"> נדרש לסמן </w:t>
      </w:r>
      <w:r w:rsidRPr="006229A5">
        <w:rPr>
          <w:rFonts w:ascii="Arial" w:hAnsi="Arial"/>
          <w:u w:val="single"/>
        </w:rPr>
        <w:t>x</w:t>
      </w:r>
      <w:r w:rsidRPr="006229A5">
        <w:rPr>
          <w:rFonts w:ascii="Arial" w:hAnsi="Arial" w:hint="cs"/>
          <w:u w:val="single"/>
          <w:rtl/>
        </w:rPr>
        <w:t xml:space="preserve"> במשבצת המתאימה)</w:t>
      </w:r>
      <w:r w:rsidRPr="006229A5">
        <w:rPr>
          <w:rFonts w:ascii="Arial" w:hAnsi="Arial" w:hint="cs"/>
          <w:rtl/>
        </w:rPr>
        <w:t>:</w:t>
      </w:r>
    </w:p>
    <w:p w:rsidR="00155B8E" w:rsidRPr="006229A5" w:rsidRDefault="00155B8E" w:rsidP="004017A9">
      <w:pPr>
        <w:numPr>
          <w:ilvl w:val="0"/>
          <w:numId w:val="53"/>
        </w:numPr>
        <w:spacing w:after="200" w:line="360" w:lineRule="auto"/>
        <w:ind w:right="360"/>
        <w:jc w:val="both"/>
        <w:rPr>
          <w:rFonts w:ascii="Arial" w:hAnsi="Arial"/>
        </w:rPr>
      </w:pPr>
      <w:r w:rsidRPr="006229A5">
        <w:rPr>
          <w:rFonts w:ascii="Arial" w:hAnsi="Arial" w:hint="cs"/>
          <w:rtl/>
        </w:rPr>
        <w:t>המציע מעסיק פחות מ-100 עובדים.</w:t>
      </w:r>
    </w:p>
    <w:p w:rsidR="00155B8E" w:rsidRPr="006229A5" w:rsidRDefault="00155B8E" w:rsidP="004017A9">
      <w:pPr>
        <w:numPr>
          <w:ilvl w:val="0"/>
          <w:numId w:val="53"/>
        </w:numPr>
        <w:spacing w:after="200" w:line="360" w:lineRule="auto"/>
        <w:ind w:right="360"/>
        <w:jc w:val="both"/>
        <w:rPr>
          <w:rFonts w:ascii="Arial" w:hAnsi="Arial"/>
        </w:rPr>
      </w:pPr>
      <w:r w:rsidRPr="006229A5">
        <w:rPr>
          <w:rFonts w:ascii="Arial" w:hAnsi="Arial" w:hint="cs"/>
          <w:rtl/>
        </w:rPr>
        <w:t>המציע מעסיק 100 עובדים או יותר.</w:t>
      </w:r>
    </w:p>
    <w:p w:rsidR="00155B8E" w:rsidRPr="006229A5" w:rsidRDefault="00155B8E" w:rsidP="004017A9">
      <w:pPr>
        <w:spacing w:after="200" w:line="360" w:lineRule="auto"/>
        <w:ind w:right="360"/>
        <w:jc w:val="both"/>
        <w:rPr>
          <w:rFonts w:ascii="Arial" w:hAnsi="Arial"/>
          <w:rtl/>
        </w:rPr>
      </w:pPr>
      <w:r w:rsidRPr="006229A5">
        <w:rPr>
          <w:rFonts w:ascii="Arial" w:hAnsi="Arial" w:hint="cs"/>
          <w:u w:val="single"/>
          <w:rtl/>
        </w:rPr>
        <w:t xml:space="preserve">(במקרה שהמציע מעסיק 100 עובדים או יותר נדרש לסמן </w:t>
      </w:r>
      <w:r w:rsidRPr="006229A5">
        <w:rPr>
          <w:rFonts w:ascii="Arial" w:hAnsi="Arial"/>
          <w:u w:val="single"/>
        </w:rPr>
        <w:t xml:space="preserve">X </w:t>
      </w:r>
      <w:r w:rsidRPr="006229A5">
        <w:rPr>
          <w:rFonts w:ascii="Arial" w:hAnsi="Arial" w:hint="cs"/>
          <w:u w:val="single"/>
          <w:rtl/>
        </w:rPr>
        <w:t xml:space="preserve"> במשבצת המתאימה)</w:t>
      </w:r>
      <w:r w:rsidRPr="006229A5">
        <w:rPr>
          <w:rFonts w:ascii="Arial" w:hAnsi="Arial" w:hint="cs"/>
          <w:rtl/>
        </w:rPr>
        <w:t>:</w:t>
      </w:r>
    </w:p>
    <w:p w:rsidR="00155B8E" w:rsidRPr="006229A5" w:rsidRDefault="00155B8E" w:rsidP="004017A9">
      <w:pPr>
        <w:numPr>
          <w:ilvl w:val="0"/>
          <w:numId w:val="53"/>
        </w:numPr>
        <w:spacing w:after="200" w:line="360" w:lineRule="auto"/>
        <w:ind w:right="360"/>
        <w:jc w:val="both"/>
        <w:rPr>
          <w:rFonts w:ascii="Arial" w:hAnsi="Arial"/>
        </w:rPr>
      </w:pPr>
      <w:r w:rsidRPr="006229A5">
        <w:rPr>
          <w:rFonts w:ascii="Arial" w:hAnsi="Arial" w:hint="cs"/>
          <w:rtl/>
        </w:rPr>
        <w:t xml:space="preserve"> המציע מתחייב כי ככל שיזכה במכרז יפנה למנהל הכללי של משרד העבודה והרווחה והשירותים החברתיים לשם</w:t>
      </w:r>
      <w:r w:rsidRPr="006229A5">
        <w:rPr>
          <w:rFonts w:ascii="Arial" w:hAnsi="Arial"/>
        </w:rPr>
        <w:t xml:space="preserve"> </w:t>
      </w:r>
      <w:r w:rsidRPr="006229A5">
        <w:rPr>
          <w:rFonts w:ascii="Arial" w:hAnsi="Arial" w:hint="cs"/>
          <w:rtl/>
        </w:rPr>
        <w:t>בחינת</w:t>
      </w:r>
      <w:r w:rsidRPr="006229A5">
        <w:rPr>
          <w:rFonts w:ascii="Arial" w:hAnsi="Arial"/>
        </w:rPr>
        <w:t xml:space="preserve"> </w:t>
      </w:r>
      <w:r w:rsidRPr="006229A5">
        <w:rPr>
          <w:rFonts w:ascii="Arial" w:hAnsi="Arial" w:hint="cs"/>
          <w:rtl/>
        </w:rPr>
        <w:t>יישום</w:t>
      </w:r>
      <w:r w:rsidRPr="006229A5">
        <w:rPr>
          <w:rFonts w:ascii="Arial" w:hAnsi="Arial"/>
        </w:rPr>
        <w:t xml:space="preserve"> </w:t>
      </w:r>
      <w:r w:rsidRPr="006229A5">
        <w:rPr>
          <w:rFonts w:ascii="Arial" w:hAnsi="Arial" w:hint="cs"/>
          <w:rtl/>
        </w:rPr>
        <w:t>חובותיו</w:t>
      </w:r>
      <w:r w:rsidRPr="006229A5">
        <w:rPr>
          <w:rFonts w:ascii="Arial" w:hAnsi="Arial"/>
        </w:rPr>
        <w:t xml:space="preserve"> </w:t>
      </w:r>
      <w:r w:rsidRPr="006229A5">
        <w:rPr>
          <w:rFonts w:ascii="Arial" w:hAnsi="Arial" w:hint="cs"/>
          <w:rtl/>
        </w:rPr>
        <w:t>לפי</w:t>
      </w:r>
      <w:r w:rsidRPr="006229A5">
        <w:rPr>
          <w:rFonts w:ascii="Arial" w:hAnsi="Arial"/>
        </w:rPr>
        <w:t xml:space="preserve"> </w:t>
      </w:r>
      <w:r w:rsidRPr="006229A5">
        <w:rPr>
          <w:rFonts w:ascii="Arial" w:hAnsi="Arial" w:hint="cs"/>
          <w:rtl/>
        </w:rPr>
        <w:t>סעיף</w:t>
      </w:r>
      <w:r w:rsidRPr="006229A5">
        <w:rPr>
          <w:rFonts w:ascii="Arial" w:hAnsi="Arial"/>
        </w:rPr>
        <w:t xml:space="preserve"> 9 </w:t>
      </w:r>
      <w:r w:rsidRPr="006229A5">
        <w:rPr>
          <w:rFonts w:ascii="Arial" w:hAnsi="Arial" w:hint="cs"/>
          <w:rtl/>
        </w:rPr>
        <w:t>לחוק שוויון</w:t>
      </w:r>
      <w:r w:rsidRPr="006229A5">
        <w:rPr>
          <w:rFonts w:ascii="Arial" w:hAnsi="Arial"/>
        </w:rPr>
        <w:t xml:space="preserve"> </w:t>
      </w:r>
      <w:r w:rsidRPr="006229A5">
        <w:rPr>
          <w:rFonts w:ascii="Arial" w:hAnsi="Arial" w:hint="cs"/>
          <w:rtl/>
        </w:rPr>
        <w:t>זכויות</w:t>
      </w:r>
      <w:r w:rsidRPr="006229A5">
        <w:rPr>
          <w:rFonts w:ascii="Arial" w:hAnsi="Arial"/>
          <w:rtl/>
        </w:rPr>
        <w:t xml:space="preserve"> </w:t>
      </w:r>
      <w:r w:rsidRPr="006229A5">
        <w:rPr>
          <w:rFonts w:ascii="Arial" w:hAnsi="Arial" w:hint="cs"/>
          <w:rtl/>
        </w:rPr>
        <w:t>לאנשים</w:t>
      </w:r>
      <w:r w:rsidRPr="006229A5">
        <w:rPr>
          <w:rFonts w:ascii="Arial" w:hAnsi="Arial"/>
          <w:rtl/>
        </w:rPr>
        <w:t xml:space="preserve"> </w:t>
      </w:r>
      <w:r w:rsidRPr="006229A5">
        <w:rPr>
          <w:rFonts w:ascii="Arial" w:hAnsi="Arial" w:hint="cs"/>
          <w:rtl/>
        </w:rPr>
        <w:t>עם מוגבלות</w:t>
      </w:r>
      <w:r w:rsidRPr="006229A5">
        <w:rPr>
          <w:rFonts w:ascii="Arial" w:hAnsi="Arial"/>
          <w:rtl/>
        </w:rPr>
        <w:t xml:space="preserve">, </w:t>
      </w:r>
      <w:r w:rsidRPr="006229A5">
        <w:rPr>
          <w:rFonts w:ascii="Arial" w:hAnsi="Arial" w:hint="cs"/>
          <w:rtl/>
        </w:rPr>
        <w:t>התשנ</w:t>
      </w:r>
      <w:r w:rsidRPr="006229A5">
        <w:rPr>
          <w:rFonts w:ascii="Arial" w:hAnsi="Arial"/>
          <w:rtl/>
        </w:rPr>
        <w:t>"</w:t>
      </w:r>
      <w:r w:rsidRPr="006229A5">
        <w:rPr>
          <w:rFonts w:ascii="Arial" w:hAnsi="Arial" w:hint="cs"/>
          <w:rtl/>
        </w:rPr>
        <w:t>ח</w:t>
      </w:r>
      <w:r w:rsidRPr="006229A5">
        <w:rPr>
          <w:rFonts w:ascii="Arial" w:hAnsi="Arial"/>
          <w:rtl/>
        </w:rPr>
        <w:t xml:space="preserve"> 199</w:t>
      </w:r>
      <w:r w:rsidRPr="006229A5">
        <w:rPr>
          <w:rFonts w:ascii="Arial" w:hAnsi="Arial" w:hint="cs"/>
          <w:rtl/>
        </w:rPr>
        <w:t>8</w:t>
      </w:r>
      <w:r w:rsidRPr="006229A5">
        <w:rPr>
          <w:rFonts w:ascii="Arial" w:hAnsi="Arial"/>
        </w:rPr>
        <w:t xml:space="preserve">, </w:t>
      </w:r>
      <w:r w:rsidRPr="006229A5">
        <w:rPr>
          <w:rFonts w:ascii="Arial" w:hAnsi="Arial" w:hint="cs"/>
          <w:rtl/>
        </w:rPr>
        <w:t xml:space="preserve"> ובמקרה</w:t>
      </w:r>
      <w:r w:rsidRPr="006229A5">
        <w:rPr>
          <w:rFonts w:ascii="Arial" w:hAnsi="Arial"/>
        </w:rPr>
        <w:t xml:space="preserve"> </w:t>
      </w:r>
      <w:r w:rsidRPr="006229A5">
        <w:rPr>
          <w:rFonts w:ascii="Arial" w:hAnsi="Arial" w:hint="cs"/>
          <w:rtl/>
        </w:rPr>
        <w:t>הצורך</w:t>
      </w:r>
      <w:r w:rsidRPr="006229A5">
        <w:rPr>
          <w:rFonts w:ascii="Arial" w:hAnsi="Arial"/>
        </w:rPr>
        <w:t>–</w:t>
      </w:r>
      <w:r w:rsidRPr="006229A5">
        <w:rPr>
          <w:rFonts w:ascii="Arial" w:hAnsi="Arial" w:hint="cs"/>
          <w:rtl/>
        </w:rPr>
        <w:t xml:space="preserve"> לשם</w:t>
      </w:r>
      <w:r w:rsidRPr="006229A5">
        <w:rPr>
          <w:rFonts w:ascii="Arial" w:hAnsi="Arial"/>
        </w:rPr>
        <w:t xml:space="preserve"> </w:t>
      </w:r>
      <w:r w:rsidRPr="006229A5">
        <w:rPr>
          <w:rFonts w:ascii="Arial" w:hAnsi="Arial" w:hint="cs"/>
          <w:rtl/>
        </w:rPr>
        <w:t>קבלת הנחיות</w:t>
      </w:r>
      <w:r w:rsidRPr="006229A5">
        <w:rPr>
          <w:rFonts w:ascii="Arial" w:hAnsi="Arial"/>
        </w:rPr>
        <w:t xml:space="preserve"> </w:t>
      </w:r>
      <w:r w:rsidRPr="006229A5">
        <w:rPr>
          <w:rFonts w:ascii="Arial" w:hAnsi="Arial" w:hint="cs"/>
          <w:rtl/>
        </w:rPr>
        <w:t>בקשר</w:t>
      </w:r>
      <w:r w:rsidRPr="006229A5">
        <w:rPr>
          <w:rFonts w:ascii="Arial" w:hAnsi="Arial"/>
        </w:rPr>
        <w:t xml:space="preserve"> </w:t>
      </w:r>
      <w:r w:rsidRPr="006229A5">
        <w:rPr>
          <w:rFonts w:ascii="Arial" w:hAnsi="Arial" w:hint="cs"/>
          <w:rtl/>
        </w:rPr>
        <w:t>ליישומן</w:t>
      </w:r>
      <w:r w:rsidRPr="006229A5">
        <w:rPr>
          <w:rFonts w:ascii="Arial" w:hAnsi="Arial"/>
        </w:rPr>
        <w:t>.</w:t>
      </w:r>
    </w:p>
    <w:p w:rsidR="00155B8E" w:rsidRPr="006229A5" w:rsidRDefault="00155B8E" w:rsidP="004017A9">
      <w:pPr>
        <w:numPr>
          <w:ilvl w:val="0"/>
          <w:numId w:val="53"/>
        </w:numPr>
        <w:spacing w:after="200" w:line="360" w:lineRule="auto"/>
        <w:ind w:right="360"/>
        <w:jc w:val="both"/>
        <w:rPr>
          <w:rFonts w:ascii="Arial" w:hAnsi="Arial"/>
          <w:rtl/>
        </w:rPr>
      </w:pPr>
      <w:r w:rsidRPr="006229A5">
        <w:rPr>
          <w:rFonts w:ascii="Arial" w:hAnsi="Arial" w:hint="cs"/>
          <w:rtl/>
        </w:rPr>
        <w:t>המציע התחייב בעבר לפנות למנהל הכללי של משרד העבודה והרווחה והשירותים החברתיים לשם בחינת</w:t>
      </w:r>
      <w:r w:rsidRPr="006229A5">
        <w:rPr>
          <w:rFonts w:ascii="Arial" w:hAnsi="Arial"/>
        </w:rPr>
        <w:t xml:space="preserve"> </w:t>
      </w:r>
      <w:r w:rsidRPr="006229A5">
        <w:rPr>
          <w:rFonts w:ascii="Arial" w:hAnsi="Arial" w:hint="cs"/>
          <w:rtl/>
        </w:rPr>
        <w:t xml:space="preserve"> יישום</w:t>
      </w:r>
      <w:r w:rsidRPr="006229A5">
        <w:rPr>
          <w:rFonts w:ascii="Arial" w:hAnsi="Arial"/>
        </w:rPr>
        <w:t xml:space="preserve"> </w:t>
      </w:r>
      <w:r w:rsidRPr="006229A5">
        <w:rPr>
          <w:rFonts w:ascii="Arial" w:hAnsi="Arial" w:hint="cs"/>
          <w:rtl/>
        </w:rPr>
        <w:t>חובותיו</w:t>
      </w:r>
      <w:r w:rsidRPr="006229A5">
        <w:rPr>
          <w:rFonts w:ascii="Arial" w:hAnsi="Arial"/>
        </w:rPr>
        <w:t xml:space="preserve"> </w:t>
      </w:r>
      <w:r w:rsidRPr="006229A5">
        <w:rPr>
          <w:rFonts w:ascii="Arial" w:hAnsi="Arial" w:hint="cs"/>
          <w:rtl/>
        </w:rPr>
        <w:t>לפי</w:t>
      </w:r>
      <w:r w:rsidRPr="006229A5">
        <w:rPr>
          <w:rFonts w:ascii="Arial" w:hAnsi="Arial"/>
        </w:rPr>
        <w:t xml:space="preserve"> </w:t>
      </w:r>
      <w:r w:rsidRPr="006229A5">
        <w:rPr>
          <w:rFonts w:ascii="Arial" w:hAnsi="Arial" w:hint="cs"/>
          <w:rtl/>
        </w:rPr>
        <w:t>סעיף</w:t>
      </w:r>
      <w:r w:rsidRPr="006229A5">
        <w:rPr>
          <w:rFonts w:ascii="Arial" w:hAnsi="Arial"/>
        </w:rPr>
        <w:t xml:space="preserve"> 9 </w:t>
      </w:r>
      <w:r w:rsidRPr="006229A5">
        <w:rPr>
          <w:rFonts w:ascii="Arial" w:hAnsi="Arial" w:hint="cs"/>
          <w:rtl/>
        </w:rPr>
        <w:t>לחוק שוויון</w:t>
      </w:r>
      <w:r w:rsidRPr="006229A5">
        <w:rPr>
          <w:rFonts w:ascii="Arial" w:hAnsi="Arial"/>
        </w:rPr>
        <w:t xml:space="preserve"> </w:t>
      </w:r>
      <w:r w:rsidRPr="006229A5">
        <w:rPr>
          <w:rFonts w:ascii="Arial" w:hAnsi="Arial" w:hint="cs"/>
          <w:rtl/>
        </w:rPr>
        <w:t>זכויות</w:t>
      </w:r>
      <w:r w:rsidRPr="006229A5">
        <w:rPr>
          <w:rFonts w:ascii="Arial" w:hAnsi="Arial"/>
          <w:rtl/>
        </w:rPr>
        <w:t xml:space="preserve"> </w:t>
      </w:r>
      <w:r w:rsidRPr="006229A5">
        <w:rPr>
          <w:rFonts w:ascii="Arial" w:hAnsi="Arial" w:hint="cs"/>
          <w:rtl/>
        </w:rPr>
        <w:t>לאנשים</w:t>
      </w:r>
      <w:r w:rsidRPr="006229A5">
        <w:rPr>
          <w:rFonts w:ascii="Arial" w:hAnsi="Arial"/>
          <w:rtl/>
        </w:rPr>
        <w:t xml:space="preserve"> </w:t>
      </w:r>
      <w:r w:rsidRPr="006229A5">
        <w:rPr>
          <w:rFonts w:ascii="Arial" w:hAnsi="Arial" w:hint="cs"/>
          <w:rtl/>
        </w:rPr>
        <w:t>עם מוגבלות</w:t>
      </w:r>
      <w:r w:rsidRPr="006229A5">
        <w:rPr>
          <w:rFonts w:ascii="Arial" w:hAnsi="Arial"/>
          <w:rtl/>
        </w:rPr>
        <w:t xml:space="preserve">, </w:t>
      </w:r>
      <w:r w:rsidRPr="006229A5">
        <w:rPr>
          <w:rFonts w:ascii="Arial" w:hAnsi="Arial" w:hint="cs"/>
          <w:rtl/>
        </w:rPr>
        <w:t>התשנ</w:t>
      </w:r>
      <w:r w:rsidRPr="006229A5">
        <w:rPr>
          <w:rFonts w:ascii="Arial" w:hAnsi="Arial"/>
          <w:rtl/>
        </w:rPr>
        <w:t>"</w:t>
      </w:r>
      <w:r w:rsidRPr="006229A5">
        <w:rPr>
          <w:rFonts w:ascii="Arial" w:hAnsi="Arial" w:hint="cs"/>
          <w:rtl/>
        </w:rPr>
        <w:t>ח</w:t>
      </w:r>
      <w:r w:rsidRPr="006229A5">
        <w:rPr>
          <w:rFonts w:ascii="Arial" w:hAnsi="Arial"/>
          <w:rtl/>
        </w:rPr>
        <w:t xml:space="preserve"> 199</w:t>
      </w:r>
      <w:r w:rsidRPr="006229A5">
        <w:rPr>
          <w:rFonts w:ascii="Arial" w:hAnsi="Arial" w:hint="cs"/>
          <w:rtl/>
        </w:rPr>
        <w:t xml:space="preserve">8, הוא פנה כאמור ואם קיבל הנחיות ליישום חובותיו </w:t>
      </w:r>
      <w:r w:rsidRPr="006229A5">
        <w:rPr>
          <w:rFonts w:ascii="Arial" w:hAnsi="Arial"/>
          <w:b/>
          <w:bCs/>
          <w:rtl/>
        </w:rPr>
        <w:t>פעל ליישומן</w:t>
      </w:r>
      <w:r w:rsidRPr="006229A5">
        <w:rPr>
          <w:rFonts w:ascii="Arial" w:hAnsi="Arial" w:hint="cs"/>
          <w:rtl/>
        </w:rPr>
        <w:t xml:space="preserve"> (במקרה שהמציע התחייב בעבר לבצע פנייה זו ונעשתה עמו התקשרות שלגביה נתן התחייבות זו).</w:t>
      </w:r>
    </w:p>
    <w:p w:rsidR="00155B8E" w:rsidRPr="006229A5" w:rsidRDefault="00155B8E" w:rsidP="004017A9">
      <w:pPr>
        <w:spacing w:after="200" w:line="360" w:lineRule="auto"/>
        <w:ind w:right="360"/>
        <w:jc w:val="both"/>
        <w:rPr>
          <w:rFonts w:ascii="Arial" w:hAnsi="Arial"/>
          <w:rtl/>
        </w:rPr>
      </w:pPr>
    </w:p>
    <w:p w:rsidR="00155B8E" w:rsidRPr="006229A5" w:rsidRDefault="00155B8E" w:rsidP="004017A9">
      <w:pPr>
        <w:spacing w:after="200" w:line="360" w:lineRule="auto"/>
        <w:ind w:right="360"/>
        <w:jc w:val="both"/>
        <w:rPr>
          <w:rFonts w:ascii="Arial" w:hAnsi="Arial"/>
          <w:rtl/>
        </w:rPr>
      </w:pPr>
      <w:r w:rsidRPr="006229A5">
        <w:rPr>
          <w:rFonts w:ascii="Arial" w:hAnsi="Arial" w:hint="cs"/>
          <w:rtl/>
        </w:rPr>
        <w:t>המציע</w:t>
      </w:r>
      <w:r w:rsidRPr="006229A5">
        <w:rPr>
          <w:rFonts w:ascii="Arial" w:hAnsi="Arial"/>
          <w:rtl/>
        </w:rPr>
        <w:t xml:space="preserve"> </w:t>
      </w:r>
      <w:r w:rsidRPr="006229A5">
        <w:rPr>
          <w:rFonts w:ascii="Arial" w:hAnsi="Arial" w:hint="cs"/>
          <w:rtl/>
        </w:rPr>
        <w:t>מתחייב</w:t>
      </w:r>
      <w:r w:rsidRPr="006229A5">
        <w:rPr>
          <w:rFonts w:ascii="Arial" w:hAnsi="Arial"/>
          <w:rtl/>
        </w:rPr>
        <w:t xml:space="preserve"> </w:t>
      </w:r>
      <w:r w:rsidRPr="006229A5">
        <w:rPr>
          <w:rFonts w:ascii="Arial" w:hAnsi="Arial" w:hint="cs"/>
          <w:rtl/>
        </w:rPr>
        <w:t>להעביר העתק</w:t>
      </w:r>
      <w:r w:rsidRPr="006229A5">
        <w:rPr>
          <w:rFonts w:ascii="Arial" w:hAnsi="Arial"/>
          <w:rtl/>
        </w:rPr>
        <w:t xml:space="preserve"> </w:t>
      </w:r>
      <w:r w:rsidRPr="006229A5">
        <w:rPr>
          <w:rFonts w:ascii="Arial" w:hAnsi="Arial" w:hint="cs"/>
          <w:rtl/>
        </w:rPr>
        <w:t>מהתצהיר</w:t>
      </w:r>
      <w:r w:rsidRPr="006229A5">
        <w:rPr>
          <w:rFonts w:ascii="Arial" w:hAnsi="Arial"/>
          <w:rtl/>
        </w:rPr>
        <w:t xml:space="preserve"> </w:t>
      </w:r>
      <w:r w:rsidRPr="006229A5">
        <w:rPr>
          <w:rFonts w:ascii="Arial" w:hAnsi="Arial" w:hint="cs"/>
          <w:rtl/>
        </w:rPr>
        <w:t>שמסר</w:t>
      </w:r>
      <w:r w:rsidRPr="006229A5">
        <w:rPr>
          <w:rFonts w:ascii="Arial" w:hAnsi="Arial"/>
          <w:rtl/>
        </w:rPr>
        <w:t xml:space="preserve"> </w:t>
      </w:r>
      <w:r w:rsidRPr="006229A5">
        <w:rPr>
          <w:rFonts w:ascii="Arial" w:hAnsi="Arial" w:hint="cs"/>
          <w:rtl/>
        </w:rPr>
        <w:t>לפי</w:t>
      </w:r>
      <w:r w:rsidRPr="006229A5">
        <w:rPr>
          <w:rFonts w:ascii="Arial" w:hAnsi="Arial"/>
          <w:rtl/>
        </w:rPr>
        <w:t xml:space="preserve"> </w:t>
      </w:r>
      <w:r w:rsidRPr="006229A5">
        <w:rPr>
          <w:rFonts w:ascii="Arial" w:hAnsi="Arial" w:hint="cs"/>
          <w:rtl/>
        </w:rPr>
        <w:t>פסקה</w:t>
      </w:r>
      <w:r w:rsidRPr="006229A5">
        <w:rPr>
          <w:rFonts w:ascii="Arial" w:hAnsi="Arial"/>
          <w:rtl/>
        </w:rPr>
        <w:t xml:space="preserve"> </w:t>
      </w:r>
      <w:r w:rsidRPr="006229A5">
        <w:rPr>
          <w:rFonts w:ascii="Arial" w:hAnsi="Arial" w:hint="cs"/>
          <w:rtl/>
        </w:rPr>
        <w:t>זו</w:t>
      </w:r>
      <w:r w:rsidRPr="006229A5">
        <w:rPr>
          <w:rFonts w:ascii="Arial" w:hAnsi="Arial"/>
          <w:rtl/>
        </w:rPr>
        <w:t xml:space="preserve"> </w:t>
      </w:r>
      <w:r w:rsidRPr="006229A5">
        <w:rPr>
          <w:rFonts w:ascii="Arial" w:hAnsi="Arial" w:hint="cs"/>
          <w:rtl/>
        </w:rPr>
        <w:t>למנהל הכללי</w:t>
      </w:r>
      <w:r w:rsidRPr="006229A5">
        <w:rPr>
          <w:rFonts w:ascii="Arial" w:hAnsi="Arial"/>
          <w:rtl/>
        </w:rPr>
        <w:t xml:space="preserve"> </w:t>
      </w:r>
      <w:r w:rsidRPr="006229A5">
        <w:rPr>
          <w:rFonts w:ascii="Arial" w:hAnsi="Arial" w:hint="cs"/>
          <w:rtl/>
        </w:rPr>
        <w:t>של</w:t>
      </w:r>
      <w:r w:rsidRPr="006229A5">
        <w:rPr>
          <w:rFonts w:ascii="Arial" w:hAnsi="Arial"/>
          <w:rtl/>
        </w:rPr>
        <w:t xml:space="preserve"> </w:t>
      </w:r>
      <w:r w:rsidRPr="006229A5">
        <w:rPr>
          <w:rFonts w:ascii="Arial" w:hAnsi="Arial" w:hint="cs"/>
          <w:rtl/>
        </w:rPr>
        <w:t>משרד</w:t>
      </w:r>
      <w:r w:rsidRPr="006229A5">
        <w:rPr>
          <w:rFonts w:ascii="Arial" w:hAnsi="Arial"/>
          <w:rtl/>
        </w:rPr>
        <w:t xml:space="preserve"> </w:t>
      </w:r>
      <w:r w:rsidRPr="006229A5">
        <w:rPr>
          <w:rFonts w:ascii="Arial" w:hAnsi="Arial" w:hint="cs"/>
          <w:rtl/>
        </w:rPr>
        <w:t>העבודה</w:t>
      </w:r>
      <w:r w:rsidRPr="006229A5">
        <w:rPr>
          <w:rFonts w:ascii="Arial" w:hAnsi="Arial"/>
          <w:rtl/>
        </w:rPr>
        <w:t xml:space="preserve"> </w:t>
      </w:r>
      <w:r w:rsidRPr="006229A5">
        <w:rPr>
          <w:rFonts w:ascii="Arial" w:hAnsi="Arial" w:hint="cs"/>
          <w:rtl/>
        </w:rPr>
        <w:t>הרווחה</w:t>
      </w:r>
      <w:r w:rsidRPr="006229A5">
        <w:rPr>
          <w:rFonts w:ascii="Arial" w:hAnsi="Arial"/>
          <w:rtl/>
        </w:rPr>
        <w:t xml:space="preserve"> </w:t>
      </w:r>
      <w:r w:rsidRPr="006229A5">
        <w:rPr>
          <w:rFonts w:ascii="Arial" w:hAnsi="Arial" w:hint="cs"/>
          <w:rtl/>
        </w:rPr>
        <w:t>והשירותים החברתיים</w:t>
      </w:r>
      <w:r w:rsidRPr="006229A5">
        <w:rPr>
          <w:rFonts w:ascii="Arial" w:hAnsi="Arial"/>
          <w:rtl/>
        </w:rPr>
        <w:t xml:space="preserve">, </w:t>
      </w:r>
      <w:r w:rsidRPr="006229A5">
        <w:rPr>
          <w:rFonts w:ascii="Arial" w:hAnsi="Arial" w:hint="cs"/>
          <w:rtl/>
        </w:rPr>
        <w:t>בתוך</w:t>
      </w:r>
      <w:r w:rsidRPr="006229A5">
        <w:rPr>
          <w:rFonts w:ascii="Arial" w:hAnsi="Arial"/>
          <w:rtl/>
        </w:rPr>
        <w:t xml:space="preserve"> 30 </w:t>
      </w:r>
      <w:r w:rsidRPr="006229A5">
        <w:rPr>
          <w:rFonts w:ascii="Arial" w:hAnsi="Arial" w:hint="cs"/>
          <w:rtl/>
        </w:rPr>
        <w:t>ימים</w:t>
      </w:r>
      <w:r w:rsidRPr="006229A5">
        <w:rPr>
          <w:rFonts w:ascii="Arial" w:hAnsi="Arial"/>
          <w:rtl/>
        </w:rPr>
        <w:t xml:space="preserve"> </w:t>
      </w:r>
      <w:r w:rsidRPr="006229A5">
        <w:rPr>
          <w:rFonts w:ascii="Arial" w:hAnsi="Arial" w:hint="cs"/>
          <w:rtl/>
        </w:rPr>
        <w:t>ממועד</w:t>
      </w:r>
      <w:r w:rsidRPr="006229A5">
        <w:rPr>
          <w:rFonts w:ascii="Arial" w:hAnsi="Arial"/>
          <w:rtl/>
        </w:rPr>
        <w:t xml:space="preserve"> </w:t>
      </w:r>
      <w:r w:rsidRPr="006229A5">
        <w:rPr>
          <w:rFonts w:ascii="Arial" w:hAnsi="Arial" w:hint="cs"/>
          <w:rtl/>
        </w:rPr>
        <w:t>ההתקשרות</w:t>
      </w:r>
      <w:r w:rsidRPr="006229A5">
        <w:rPr>
          <w:rFonts w:ascii="Arial" w:hAnsi="Arial"/>
          <w:rtl/>
        </w:rPr>
        <w:t>.</w:t>
      </w:r>
    </w:p>
    <w:p w:rsidR="009340B5" w:rsidRDefault="009340B5" w:rsidP="009340B5">
      <w:pPr>
        <w:tabs>
          <w:tab w:val="left" w:pos="901"/>
          <w:tab w:val="left" w:pos="1576"/>
          <w:tab w:val="left" w:pos="2137"/>
          <w:tab w:val="left" w:pos="2699"/>
          <w:tab w:val="left" w:pos="3263"/>
          <w:tab w:val="left" w:pos="3824"/>
          <w:tab w:val="left" w:pos="4388"/>
          <w:tab w:val="left" w:pos="4949"/>
          <w:tab w:val="left" w:pos="6075"/>
          <w:tab w:val="left" w:pos="7200"/>
        </w:tabs>
        <w:spacing w:after="200" w:line="360" w:lineRule="auto"/>
        <w:jc w:val="center"/>
        <w:rPr>
          <w:rFonts w:ascii="Arial" w:hAnsi="Arial"/>
          <w:b/>
          <w:bCs/>
          <w:u w:val="single"/>
          <w:rtl/>
        </w:rPr>
      </w:pPr>
    </w:p>
    <w:p w:rsidR="00155B8E" w:rsidRPr="006229A5" w:rsidRDefault="00155B8E" w:rsidP="009340B5">
      <w:pPr>
        <w:tabs>
          <w:tab w:val="left" w:pos="901"/>
          <w:tab w:val="left" w:pos="1576"/>
          <w:tab w:val="left" w:pos="2137"/>
          <w:tab w:val="left" w:pos="2699"/>
          <w:tab w:val="left" w:pos="3263"/>
          <w:tab w:val="left" w:pos="3824"/>
          <w:tab w:val="left" w:pos="4388"/>
          <w:tab w:val="left" w:pos="4949"/>
          <w:tab w:val="left" w:pos="6075"/>
          <w:tab w:val="left" w:pos="7200"/>
        </w:tabs>
        <w:spacing w:after="200" w:line="360" w:lineRule="auto"/>
        <w:jc w:val="center"/>
        <w:rPr>
          <w:rFonts w:ascii="Arial" w:hAnsi="Arial"/>
          <w:b/>
          <w:bCs/>
          <w:u w:val="single"/>
          <w:rtl/>
        </w:rPr>
      </w:pPr>
      <w:r w:rsidRPr="006229A5">
        <w:rPr>
          <w:rFonts w:ascii="Arial" w:hAnsi="Arial"/>
          <w:b/>
          <w:bCs/>
          <w:u w:val="single"/>
          <w:rtl/>
        </w:rPr>
        <w:t>אישור עורך הדין</w:t>
      </w:r>
    </w:p>
    <w:p w:rsidR="00155B8E" w:rsidRPr="006229A5" w:rsidRDefault="00155B8E" w:rsidP="004017A9">
      <w:pPr>
        <w:spacing w:after="200" w:line="360" w:lineRule="auto"/>
        <w:jc w:val="both"/>
        <w:rPr>
          <w:rFonts w:ascii="Arial" w:hAnsi="Arial"/>
          <w:rtl/>
        </w:rPr>
      </w:pPr>
      <w:r w:rsidRPr="006229A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55B8E" w:rsidRPr="006229A5" w:rsidRDefault="00155B8E" w:rsidP="004017A9">
      <w:pPr>
        <w:spacing w:after="200" w:line="360" w:lineRule="auto"/>
        <w:ind w:right="360"/>
        <w:jc w:val="both"/>
        <w:rPr>
          <w:rFonts w:ascii="Arial" w:hAnsi="Arial"/>
        </w:rPr>
      </w:pPr>
      <w:r w:rsidRPr="006229A5">
        <w:rPr>
          <w:rFonts w:ascii="Arial" w:hAnsi="Arial" w:hint="cs"/>
          <w:rtl/>
        </w:rPr>
        <w:t xml:space="preserve">     </w:t>
      </w:r>
    </w:p>
    <w:p w:rsidR="00155B8E" w:rsidRPr="006229A5" w:rsidRDefault="00155B8E" w:rsidP="004017A9">
      <w:pPr>
        <w:spacing w:after="200" w:line="360" w:lineRule="auto"/>
        <w:jc w:val="both"/>
        <w:rPr>
          <w:rFonts w:ascii="Arial" w:hAnsi="Arial"/>
          <w:rtl/>
        </w:rPr>
      </w:pPr>
      <w:r>
        <w:rPr>
          <w:rFonts w:ascii="Arial" w:hAnsi="Arial"/>
          <w:rtl/>
        </w:rPr>
        <w:t>__________________</w:t>
      </w:r>
      <w:r w:rsidRPr="006229A5">
        <w:rPr>
          <w:rFonts w:ascii="Arial" w:hAnsi="Arial"/>
          <w:rtl/>
        </w:rPr>
        <w:tab/>
      </w:r>
      <w:r>
        <w:rPr>
          <w:rFonts w:ascii="Arial" w:hAnsi="Arial" w:hint="cs"/>
          <w:rtl/>
        </w:rPr>
        <w:t xml:space="preserve">     </w:t>
      </w:r>
      <w:r w:rsidRPr="006229A5">
        <w:rPr>
          <w:rFonts w:ascii="Arial" w:hAnsi="Arial"/>
          <w:rtl/>
        </w:rPr>
        <w:t>__________________</w:t>
      </w:r>
      <w:r w:rsidRPr="006229A5">
        <w:rPr>
          <w:rFonts w:ascii="Arial" w:hAnsi="Arial"/>
          <w:rtl/>
        </w:rPr>
        <w:tab/>
      </w:r>
      <w:r w:rsidRPr="006229A5">
        <w:rPr>
          <w:rFonts w:ascii="Arial" w:hAnsi="Arial" w:hint="cs"/>
          <w:rtl/>
        </w:rPr>
        <w:t xml:space="preserve">        </w:t>
      </w:r>
      <w:r>
        <w:rPr>
          <w:rFonts w:ascii="Arial" w:hAnsi="Arial"/>
          <w:rtl/>
        </w:rPr>
        <w:t>____</w:t>
      </w:r>
      <w:r w:rsidRPr="006229A5">
        <w:rPr>
          <w:rFonts w:ascii="Arial" w:hAnsi="Arial"/>
          <w:rtl/>
        </w:rPr>
        <w:t>_____________</w:t>
      </w:r>
    </w:p>
    <w:p w:rsidR="00155B8E" w:rsidRPr="006229A5" w:rsidRDefault="00155B8E" w:rsidP="006B6B5D">
      <w:pPr>
        <w:spacing w:after="200" w:line="360" w:lineRule="auto"/>
        <w:ind w:firstLine="720"/>
        <w:rPr>
          <w:rFonts w:ascii="Calibri" w:hAnsi="Calibri"/>
          <w:rtl/>
        </w:rPr>
      </w:pPr>
      <w:r w:rsidRPr="006229A5">
        <w:rPr>
          <w:rFonts w:ascii="Arial" w:hAnsi="Arial"/>
          <w:rtl/>
        </w:rPr>
        <w:t>תאריך</w:t>
      </w:r>
      <w:r w:rsidRPr="006229A5">
        <w:rPr>
          <w:rFonts w:ascii="Arial" w:hAnsi="Arial"/>
          <w:rtl/>
        </w:rPr>
        <w:tab/>
      </w:r>
      <w:r w:rsidRPr="006229A5">
        <w:rPr>
          <w:rFonts w:ascii="Arial" w:hAnsi="Arial"/>
          <w:rtl/>
        </w:rPr>
        <w:tab/>
      </w:r>
      <w:r w:rsidRPr="006229A5">
        <w:rPr>
          <w:rFonts w:ascii="Arial" w:hAnsi="Arial" w:hint="cs"/>
          <w:rtl/>
        </w:rPr>
        <w:t xml:space="preserve">           </w:t>
      </w:r>
      <w:r w:rsidR="006B6B5D">
        <w:rPr>
          <w:rFonts w:ascii="Arial" w:hAnsi="Arial" w:hint="cs"/>
          <w:rtl/>
        </w:rPr>
        <w:t xml:space="preserve">         </w:t>
      </w:r>
      <w:r w:rsidRPr="006229A5">
        <w:rPr>
          <w:rFonts w:ascii="Arial" w:hAnsi="Arial" w:hint="cs"/>
          <w:rtl/>
        </w:rPr>
        <w:t xml:space="preserve"> חותמת ומספר רישיון    </w:t>
      </w:r>
      <w:r w:rsidRPr="006229A5">
        <w:rPr>
          <w:rFonts w:ascii="Arial" w:hAnsi="Arial"/>
          <w:rtl/>
        </w:rPr>
        <w:tab/>
      </w:r>
      <w:r w:rsidRPr="006229A5">
        <w:rPr>
          <w:rFonts w:ascii="Arial" w:hAnsi="Arial"/>
          <w:rtl/>
        </w:rPr>
        <w:tab/>
      </w:r>
      <w:r w:rsidR="006B6B5D">
        <w:rPr>
          <w:rFonts w:ascii="Arial" w:hAnsi="Arial" w:hint="cs"/>
          <w:rtl/>
        </w:rPr>
        <w:t xml:space="preserve">      </w:t>
      </w:r>
      <w:r w:rsidRPr="006229A5">
        <w:rPr>
          <w:rFonts w:ascii="Arial" w:hAnsi="Arial" w:hint="cs"/>
          <w:rtl/>
        </w:rPr>
        <w:t>חתימה</w:t>
      </w:r>
    </w:p>
    <w:p w:rsidR="00472C4E" w:rsidRDefault="00155B8E" w:rsidP="004017A9">
      <w:pPr>
        <w:spacing w:line="360" w:lineRule="auto"/>
        <w:jc w:val="both"/>
        <w:rPr>
          <w:rtl/>
        </w:rPr>
      </w:pPr>
      <w:r w:rsidRPr="006229A5">
        <w:rPr>
          <w:rtl/>
        </w:rPr>
        <w:br w:type="page"/>
      </w:r>
    </w:p>
    <w:p w:rsidR="00472C4E" w:rsidRDefault="00472C4E" w:rsidP="004017A9">
      <w:pPr>
        <w:spacing w:line="360" w:lineRule="auto"/>
        <w:jc w:val="both"/>
        <w:rPr>
          <w:rtl/>
        </w:rPr>
      </w:pPr>
    </w:p>
    <w:p w:rsidR="00472C4E" w:rsidRDefault="00472C4E" w:rsidP="004017A9">
      <w:pPr>
        <w:spacing w:line="360" w:lineRule="auto"/>
        <w:jc w:val="both"/>
        <w:rPr>
          <w:rtl/>
        </w:rPr>
      </w:pPr>
    </w:p>
    <w:p w:rsidR="00472C4E" w:rsidRDefault="00472C4E" w:rsidP="00D21E78">
      <w:pPr>
        <w:spacing w:line="360"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EA6A93" w:rsidRDefault="00EA6A93" w:rsidP="004017A9">
      <w:pPr>
        <w:spacing w:line="360" w:lineRule="auto"/>
        <w:jc w:val="both"/>
        <w:rPr>
          <w:b/>
          <w:bCs/>
          <w:u w:val="single"/>
          <w:rtl/>
        </w:rPr>
      </w:pPr>
    </w:p>
    <w:p w:rsidR="00EA6A93" w:rsidRPr="00EA6A93" w:rsidRDefault="00EA6A93" w:rsidP="004017A9">
      <w:pPr>
        <w:spacing w:line="360" w:lineRule="auto"/>
        <w:ind w:left="-58"/>
        <w:jc w:val="both"/>
        <w:rPr>
          <w:b/>
          <w:bCs/>
          <w:rtl/>
        </w:rPr>
      </w:pPr>
      <w:r w:rsidRPr="00EA6A93">
        <w:rPr>
          <w:rFonts w:hint="cs"/>
          <w:b/>
          <w:bCs/>
          <w:rtl/>
        </w:rPr>
        <w:t>הצהרה בדבר פרטי ההצעה הסודיים וכתב ויתור</w:t>
      </w:r>
    </w:p>
    <w:p w:rsidR="00496C4B" w:rsidRDefault="00496C4B" w:rsidP="004017A9">
      <w:pPr>
        <w:spacing w:line="360" w:lineRule="auto"/>
        <w:ind w:left="-58"/>
        <w:jc w:val="both"/>
        <w:rPr>
          <w:rtl/>
        </w:rPr>
      </w:pPr>
    </w:p>
    <w:p w:rsidR="00496C4B" w:rsidRPr="00E5042E" w:rsidRDefault="00496C4B" w:rsidP="004017A9">
      <w:pPr>
        <w:spacing w:line="360"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4017A9">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6B6B5D">
      <w:pPr>
        <w:numPr>
          <w:ilvl w:val="0"/>
          <w:numId w:val="11"/>
        </w:numPr>
        <w:spacing w:line="360" w:lineRule="auto"/>
        <w:ind w:right="0"/>
        <w:jc w:val="both"/>
      </w:pPr>
      <w:r>
        <w:rPr>
          <w:rFonts w:hint="cs"/>
          <w:rtl/>
        </w:rPr>
        <w:t>ההצעה שהוגשה מטעם ________ במסגרת מכרז מס'</w:t>
      </w:r>
      <w:r w:rsidR="006B6B5D">
        <w:rPr>
          <w:rFonts w:hint="cs"/>
          <w:rtl/>
        </w:rPr>
        <w:t xml:space="preserve"> 1008/17 </w:t>
      </w:r>
      <w:r>
        <w:rPr>
          <w:rFonts w:hint="cs"/>
          <w:rtl/>
        </w:rPr>
        <w:t xml:space="preserve">לקבלת </w:t>
      </w:r>
      <w:r w:rsidR="003F1447">
        <w:rPr>
          <w:rFonts w:hint="cs"/>
          <w:rtl/>
        </w:rPr>
        <w:t>שירותי יעוץ ארגוני כלכלי ואסטרטגי</w:t>
      </w:r>
      <w:r w:rsidR="006B6B5D">
        <w:rPr>
          <w:rFonts w:hint="cs"/>
          <w:rtl/>
        </w:rPr>
        <w:t xml:space="preserve"> למעסיקים </w:t>
      </w:r>
      <w:r>
        <w:rPr>
          <w:rFonts w:hint="cs"/>
          <w:rtl/>
        </w:rPr>
        <w:t>אינה כוללת פרטים סודיים.</w:t>
      </w:r>
    </w:p>
    <w:p w:rsidR="006C2B9F" w:rsidRDefault="006C2B9F" w:rsidP="004017A9">
      <w:pPr>
        <w:numPr>
          <w:ilvl w:val="0"/>
          <w:numId w:val="11"/>
        </w:numPr>
        <w:spacing w:line="360" w:lineRule="auto"/>
        <w:ind w:right="0"/>
        <w:jc w:val="both"/>
      </w:pPr>
      <w:r>
        <w:rPr>
          <w:rFonts w:hint="cs"/>
          <w:rtl/>
        </w:rPr>
        <w:t>הפרטים בהצעת _________ המהווים סודות מסחריים ו/או מקצועיים הינם כדלקמן:</w:t>
      </w:r>
    </w:p>
    <w:p w:rsidR="006C2B9F" w:rsidRDefault="006C2B9F" w:rsidP="004017A9">
      <w:pPr>
        <w:spacing w:line="360" w:lineRule="auto"/>
        <w:ind w:left="426" w:right="720"/>
        <w:jc w:val="both"/>
      </w:pPr>
    </w:p>
    <w:p w:rsidR="006C2B9F" w:rsidRDefault="006C2B9F" w:rsidP="004017A9">
      <w:pPr>
        <w:pBdr>
          <w:top w:val="single" w:sz="12" w:space="1" w:color="auto"/>
          <w:bottom w:val="single" w:sz="12" w:space="1" w:color="auto"/>
        </w:pBdr>
        <w:spacing w:line="360" w:lineRule="auto"/>
        <w:ind w:left="426"/>
        <w:jc w:val="both"/>
        <w:rPr>
          <w:rtl/>
        </w:rPr>
      </w:pPr>
    </w:p>
    <w:p w:rsidR="006C2B9F" w:rsidRDefault="006C2B9F" w:rsidP="004017A9">
      <w:pPr>
        <w:pBdr>
          <w:bottom w:val="single" w:sz="12" w:space="1" w:color="auto"/>
          <w:between w:val="single" w:sz="12" w:space="1" w:color="auto"/>
        </w:pBdr>
        <w:spacing w:line="360" w:lineRule="auto"/>
        <w:ind w:left="426"/>
        <w:jc w:val="both"/>
        <w:rPr>
          <w:rtl/>
        </w:rPr>
      </w:pPr>
    </w:p>
    <w:p w:rsidR="006C2B9F" w:rsidRDefault="006C2B9F" w:rsidP="004017A9">
      <w:pPr>
        <w:spacing w:line="360" w:lineRule="auto"/>
        <w:ind w:left="426"/>
        <w:jc w:val="both"/>
        <w:rPr>
          <w:rtl/>
        </w:rPr>
      </w:pPr>
    </w:p>
    <w:p w:rsidR="006C2B9F" w:rsidRDefault="00792F0D" w:rsidP="004017A9">
      <w:pPr>
        <w:pStyle w:val="aff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4017A9">
      <w:pPr>
        <w:pStyle w:val="aff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rsidR="006C2B9F" w:rsidRDefault="00792F0D" w:rsidP="004017A9">
      <w:pPr>
        <w:pStyle w:val="aff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4017A9">
      <w:pPr>
        <w:pStyle w:val="aff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4017A9">
      <w:pPr>
        <w:spacing w:line="360" w:lineRule="auto"/>
        <w:jc w:val="both"/>
        <w:rPr>
          <w:b/>
          <w:bCs/>
          <w:u w:val="single"/>
          <w:rtl/>
        </w:rPr>
      </w:pPr>
    </w:p>
    <w:p w:rsidR="00162350" w:rsidRDefault="00162350" w:rsidP="004017A9">
      <w:pPr>
        <w:spacing w:line="360" w:lineRule="auto"/>
        <w:jc w:val="both"/>
        <w:rPr>
          <w:b/>
          <w:bCs/>
          <w:u w:val="single"/>
          <w:rtl/>
        </w:rPr>
      </w:pPr>
    </w:p>
    <w:p w:rsidR="00162350" w:rsidRDefault="00162350" w:rsidP="004017A9">
      <w:pPr>
        <w:spacing w:line="360" w:lineRule="auto"/>
        <w:jc w:val="both"/>
        <w:rPr>
          <w:b/>
          <w:bCs/>
          <w:u w:val="single"/>
          <w:rtl/>
        </w:rPr>
      </w:pPr>
    </w:p>
    <w:p w:rsidR="00162350" w:rsidRDefault="00162350" w:rsidP="004017A9">
      <w:pPr>
        <w:spacing w:line="360" w:lineRule="auto"/>
        <w:jc w:val="both"/>
        <w:rPr>
          <w:b/>
          <w:bCs/>
          <w:u w:val="single"/>
          <w:rtl/>
        </w:rPr>
      </w:pPr>
    </w:p>
    <w:p w:rsidR="00907E30" w:rsidRDefault="00162350" w:rsidP="004017A9">
      <w:pPr>
        <w:spacing w:line="360" w:lineRule="auto"/>
        <w:jc w:val="both"/>
        <w:rPr>
          <w:rtl/>
        </w:rPr>
      </w:pPr>
      <w:r>
        <w:rPr>
          <w:rFonts w:hint="cs"/>
          <w:rtl/>
        </w:rPr>
        <w:t>_____________________                                                  _______________________</w:t>
      </w:r>
    </w:p>
    <w:p w:rsidR="00162350" w:rsidRDefault="00162350" w:rsidP="004017A9">
      <w:pPr>
        <w:spacing w:line="360" w:lineRule="auto"/>
        <w:jc w:val="both"/>
        <w:rPr>
          <w:rtl/>
        </w:rPr>
      </w:pPr>
      <w:r>
        <w:rPr>
          <w:rFonts w:hint="cs"/>
          <w:rtl/>
        </w:rPr>
        <w:t>תאריך                                                                                                חתימה</w:t>
      </w:r>
    </w:p>
    <w:p w:rsidR="00162350" w:rsidRPr="00162350" w:rsidRDefault="00162350" w:rsidP="004017A9">
      <w:pPr>
        <w:spacing w:line="360" w:lineRule="auto"/>
        <w:jc w:val="both"/>
        <w:rPr>
          <w:rtl/>
        </w:rPr>
      </w:pPr>
      <w:r>
        <w:rPr>
          <w:rtl/>
        </w:rPr>
        <w:br w:type="page"/>
      </w:r>
    </w:p>
    <w:p w:rsidR="00907E30" w:rsidRDefault="00907E30" w:rsidP="004017A9">
      <w:pPr>
        <w:spacing w:line="360" w:lineRule="auto"/>
        <w:jc w:val="both"/>
        <w:rPr>
          <w:b/>
          <w:bCs/>
          <w:u w:val="single"/>
          <w:rtl/>
        </w:rPr>
      </w:pPr>
    </w:p>
    <w:p w:rsidR="008F29F5" w:rsidRPr="00E5042E" w:rsidRDefault="008F29F5" w:rsidP="006B6B5D">
      <w:pPr>
        <w:spacing w:line="360" w:lineRule="auto"/>
        <w:jc w:val="center"/>
        <w:rPr>
          <w:rtl/>
        </w:rPr>
      </w:pPr>
      <w:r w:rsidRPr="00E5042E">
        <w:rPr>
          <w:b/>
          <w:bCs/>
          <w:u w:val="single"/>
          <w:rtl/>
        </w:rPr>
        <w:t>אימות חתימה</w:t>
      </w:r>
    </w:p>
    <w:p w:rsidR="008F29F5" w:rsidRPr="00E5042E" w:rsidRDefault="008F29F5" w:rsidP="004017A9">
      <w:pPr>
        <w:spacing w:line="360" w:lineRule="auto"/>
        <w:jc w:val="both"/>
        <w:rPr>
          <w:rtl/>
        </w:rPr>
      </w:pPr>
    </w:p>
    <w:p w:rsidR="008F29F5" w:rsidRPr="00E5042E" w:rsidRDefault="008F29F5" w:rsidP="004017A9">
      <w:pPr>
        <w:spacing w:line="360" w:lineRule="auto"/>
        <w:jc w:val="both"/>
        <w:rPr>
          <w:rtl/>
        </w:rPr>
      </w:pPr>
      <w:r w:rsidRPr="00E5042E">
        <w:rPr>
          <w:rtl/>
        </w:rPr>
        <w:t>אני הח"מ__________________ עו"ד שכתובתי ___________________</w:t>
      </w:r>
    </w:p>
    <w:p w:rsidR="008F29F5" w:rsidRPr="00E5042E" w:rsidRDefault="008F29F5" w:rsidP="004017A9">
      <w:pPr>
        <w:spacing w:line="360" w:lineRule="auto"/>
        <w:jc w:val="both"/>
        <w:rPr>
          <w:rtl/>
        </w:rPr>
      </w:pPr>
      <w:r w:rsidRPr="00E5042E">
        <w:rPr>
          <w:rtl/>
        </w:rPr>
        <w:t>מאשר בזה שהמציע _______</w:t>
      </w:r>
      <w:r w:rsidR="006B6B5D">
        <w:rPr>
          <w:rFonts w:hint="cs"/>
          <w:rtl/>
        </w:rPr>
        <w:t>__</w:t>
      </w:r>
      <w:r w:rsidRPr="00E5042E">
        <w:rPr>
          <w:rtl/>
        </w:rPr>
        <w:t xml:space="preserve">_____ החתום לעיל הנו תאגיד הרשום כדין בישראל אצל רשם </w:t>
      </w:r>
    </w:p>
    <w:p w:rsidR="008F29F5" w:rsidRPr="00E5042E" w:rsidRDefault="008F29F5" w:rsidP="004017A9">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4017A9">
      <w:pPr>
        <w:spacing w:line="360" w:lineRule="auto"/>
        <w:jc w:val="both"/>
        <w:rPr>
          <w:rtl/>
        </w:rPr>
      </w:pPr>
    </w:p>
    <w:p w:rsidR="008F29F5" w:rsidRPr="00E5042E" w:rsidRDefault="008F29F5" w:rsidP="006B6B5D">
      <w:pPr>
        <w:spacing w:line="360" w:lineRule="auto"/>
        <w:jc w:val="both"/>
        <w:rPr>
          <w:rtl/>
        </w:rPr>
      </w:pPr>
      <w:r w:rsidRPr="00E5042E">
        <w:rPr>
          <w:rtl/>
        </w:rPr>
        <w:t xml:space="preserve">___________________                                         </w:t>
      </w:r>
      <w:r w:rsidR="006B6B5D">
        <w:rPr>
          <w:rFonts w:hint="cs"/>
          <w:rtl/>
        </w:rPr>
        <w:t xml:space="preserve">          </w:t>
      </w:r>
      <w:r w:rsidRPr="00E5042E">
        <w:rPr>
          <w:rtl/>
        </w:rPr>
        <w:t>____________________</w:t>
      </w:r>
    </w:p>
    <w:p w:rsidR="00792F0D" w:rsidRDefault="006B6B5D" w:rsidP="006B6B5D">
      <w:pPr>
        <w:spacing w:line="360" w:lineRule="auto"/>
        <w:jc w:val="both"/>
        <w:rPr>
          <w:rtl/>
        </w:rPr>
      </w:pPr>
      <w:r>
        <w:rPr>
          <w:rFonts w:hint="cs"/>
          <w:rtl/>
        </w:rPr>
        <w:t xml:space="preserve">           </w:t>
      </w:r>
      <w:r w:rsidR="008F29F5" w:rsidRPr="00E5042E">
        <w:rPr>
          <w:rtl/>
        </w:rPr>
        <w:t xml:space="preserve">תאריך        </w:t>
      </w:r>
      <w:r>
        <w:rPr>
          <w:rtl/>
        </w:rPr>
        <w:t xml:space="preserve">        </w:t>
      </w:r>
      <w:r>
        <w:rPr>
          <w:rFonts w:hint="cs"/>
          <w:rtl/>
        </w:rPr>
        <w:t xml:space="preserve">                                                                          </w:t>
      </w:r>
      <w:r>
        <w:rPr>
          <w:rtl/>
        </w:rPr>
        <w:t xml:space="preserve"> </w:t>
      </w:r>
      <w:r w:rsidR="008F29F5" w:rsidRPr="00E5042E">
        <w:rPr>
          <w:rtl/>
        </w:rPr>
        <w:t>עו"ד</w:t>
      </w:r>
    </w:p>
    <w:p w:rsidR="006B6B5D" w:rsidRDefault="006B6B5D" w:rsidP="006B6B5D">
      <w:pPr>
        <w:spacing w:line="360" w:lineRule="auto"/>
        <w:jc w:val="both"/>
        <w:rPr>
          <w:rtl/>
        </w:rPr>
        <w:sectPr w:rsidR="006B6B5D" w:rsidSect="009F0654">
          <w:footerReference w:type="default" r:id="rId17"/>
          <w:endnotePr>
            <w:numFmt w:val="lowerLetter"/>
          </w:endnotePr>
          <w:pgSz w:w="11907" w:h="16840"/>
          <w:pgMar w:top="963" w:right="1797" w:bottom="1440" w:left="1797" w:header="720" w:footer="720" w:gutter="0"/>
          <w:cols w:space="720"/>
          <w:bidi/>
          <w:rtlGutter/>
        </w:sectPr>
      </w:pPr>
    </w:p>
    <w:p w:rsidR="006F5953" w:rsidRPr="00E5042E" w:rsidRDefault="006F5953" w:rsidP="004017A9">
      <w:pPr>
        <w:spacing w:line="360" w:lineRule="auto"/>
        <w:jc w:val="both"/>
        <w:rPr>
          <w:b/>
          <w:bCs/>
          <w:u w:val="single"/>
          <w:rtl/>
        </w:rPr>
      </w:pPr>
    </w:p>
    <w:p w:rsidR="00472C4E" w:rsidRPr="006B6B5D" w:rsidRDefault="00371926" w:rsidP="006B6B5D">
      <w:pPr>
        <w:jc w:val="right"/>
        <w:outlineLvl w:val="1"/>
        <w:rPr>
          <w:b/>
          <w:bCs/>
          <w:u w:val="single"/>
          <w:rtl/>
        </w:rPr>
      </w:pPr>
      <w:r w:rsidRPr="006B6B5D">
        <w:rPr>
          <w:b/>
          <w:bCs/>
          <w:u w:val="single"/>
          <w:rtl/>
        </w:rPr>
        <w:t>נספח</w:t>
      </w:r>
      <w:r w:rsidRPr="006B6B5D">
        <w:rPr>
          <w:rFonts w:hint="cs"/>
          <w:b/>
          <w:bCs/>
          <w:u w:val="single"/>
          <w:rtl/>
        </w:rPr>
        <w:t xml:space="preserve"> י</w:t>
      </w:r>
      <w:r w:rsidR="00791387" w:rsidRPr="006B6B5D">
        <w:rPr>
          <w:rFonts w:hint="cs"/>
          <w:b/>
          <w:bCs/>
          <w:u w:val="single"/>
          <w:rtl/>
        </w:rPr>
        <w:t>א למכרז</w:t>
      </w:r>
    </w:p>
    <w:p w:rsidR="00472C4E" w:rsidRPr="00FC6717" w:rsidRDefault="00472C4E" w:rsidP="006B6B5D">
      <w:pPr>
        <w:spacing w:line="360" w:lineRule="auto"/>
        <w:jc w:val="center"/>
        <w:rPr>
          <w:b/>
          <w:bCs/>
          <w:rtl/>
        </w:rPr>
      </w:pPr>
      <w:r w:rsidRPr="00FC6717">
        <w:rPr>
          <w:b/>
          <w:bCs/>
          <w:rtl/>
        </w:rPr>
        <w:t>הסכם למתן שירותים</w:t>
      </w:r>
    </w:p>
    <w:p w:rsidR="00472C4E" w:rsidRPr="00FC6717" w:rsidRDefault="00472C4E" w:rsidP="006B6B5D">
      <w:pPr>
        <w:spacing w:line="360" w:lineRule="auto"/>
        <w:jc w:val="center"/>
        <w:rPr>
          <w:b/>
          <w:bCs/>
          <w:rtl/>
        </w:rPr>
      </w:pPr>
      <w:r w:rsidRPr="00FC6717">
        <w:rPr>
          <w:b/>
          <w:bCs/>
          <w:rtl/>
        </w:rPr>
        <w:t>שנערך ונחתם ביום _____ בשנת ____</w:t>
      </w:r>
    </w:p>
    <w:p w:rsidR="00472C4E" w:rsidRPr="00E5042E" w:rsidRDefault="00472C4E" w:rsidP="006B6B5D">
      <w:pPr>
        <w:spacing w:line="360" w:lineRule="auto"/>
        <w:jc w:val="center"/>
        <w:rPr>
          <w:b/>
          <w:bCs/>
          <w:rtl/>
        </w:rPr>
      </w:pPr>
    </w:p>
    <w:p w:rsidR="00472C4E" w:rsidRPr="00E5042E" w:rsidRDefault="00472C4E" w:rsidP="006B6B5D">
      <w:pPr>
        <w:spacing w:line="360" w:lineRule="auto"/>
        <w:jc w:val="center"/>
        <w:rPr>
          <w:rtl/>
        </w:rPr>
      </w:pPr>
      <w:r w:rsidRPr="00E5042E">
        <w:rPr>
          <w:rtl/>
        </w:rPr>
        <w:t>בין:</w:t>
      </w:r>
    </w:p>
    <w:p w:rsidR="00472C4E" w:rsidRPr="00E5042E" w:rsidRDefault="00472C4E" w:rsidP="006B6B5D">
      <w:pPr>
        <w:spacing w:line="360" w:lineRule="auto"/>
        <w:jc w:val="center"/>
        <w:rPr>
          <w:rtl/>
        </w:rPr>
      </w:pPr>
      <w:r w:rsidRPr="00E5042E">
        <w:rPr>
          <w:rtl/>
        </w:rPr>
        <w:t>ממשלת ישראל בשם מדינת ישראל</w:t>
      </w:r>
    </w:p>
    <w:p w:rsidR="00472C4E" w:rsidRPr="00E5042E" w:rsidRDefault="00472C4E" w:rsidP="006B6B5D">
      <w:pPr>
        <w:spacing w:line="360" w:lineRule="auto"/>
        <w:jc w:val="center"/>
        <w:rPr>
          <w:rtl/>
        </w:rPr>
      </w:pPr>
      <w:r w:rsidRPr="00E5042E">
        <w:rPr>
          <w:rtl/>
        </w:rPr>
        <w:t xml:space="preserve">המיוצגת על ידי המנהל הכללי והחשב של </w:t>
      </w:r>
      <w:r w:rsidR="00605E1D">
        <w:rPr>
          <w:rtl/>
        </w:rPr>
        <w:t>משרד העבודה, הרווחה והשירותים החברתיים</w:t>
      </w:r>
    </w:p>
    <w:p w:rsidR="00472C4E" w:rsidRPr="00E5042E" w:rsidRDefault="00472C4E" w:rsidP="006B6B5D">
      <w:pPr>
        <w:spacing w:line="360" w:lineRule="auto"/>
        <w:jc w:val="center"/>
        <w:rPr>
          <w:rtl/>
        </w:rPr>
      </w:pPr>
      <w:r w:rsidRPr="00E5042E">
        <w:rPr>
          <w:rtl/>
        </w:rPr>
        <w:t>כתובת:</w:t>
      </w:r>
      <w:r w:rsidR="00EE165F">
        <w:rPr>
          <w:rFonts w:hint="cs"/>
          <w:rtl/>
        </w:rPr>
        <w:t xml:space="preserve">  </w:t>
      </w:r>
      <w:r w:rsidR="00EE165F" w:rsidRPr="00EE165F">
        <w:rPr>
          <w:rFonts w:hint="eastAsia"/>
          <w:rtl/>
        </w:rPr>
        <w:t xml:space="preserve"> </w:t>
      </w:r>
      <w:r w:rsidR="00EE165F" w:rsidRPr="0011526C">
        <w:rPr>
          <w:rFonts w:hint="eastAsia"/>
          <w:rtl/>
        </w:rPr>
        <w:t>רחוב</w:t>
      </w:r>
      <w:r w:rsidR="00EE165F" w:rsidRPr="0011526C">
        <w:rPr>
          <w:rtl/>
        </w:rPr>
        <w:t xml:space="preserve"> </w:t>
      </w:r>
      <w:r w:rsidR="00EE165F" w:rsidRPr="0011526C">
        <w:rPr>
          <w:rFonts w:hint="eastAsia"/>
          <w:rtl/>
        </w:rPr>
        <w:t>בנק</w:t>
      </w:r>
      <w:r w:rsidR="00EE165F" w:rsidRPr="0011526C">
        <w:rPr>
          <w:rtl/>
        </w:rPr>
        <w:t xml:space="preserve"> </w:t>
      </w:r>
      <w:r w:rsidR="00EE165F" w:rsidRPr="0011526C">
        <w:rPr>
          <w:rFonts w:hint="eastAsia"/>
          <w:rtl/>
        </w:rPr>
        <w:t>ישראל</w:t>
      </w:r>
      <w:r w:rsidR="003A45FB">
        <w:rPr>
          <w:rFonts w:hint="cs"/>
          <w:rtl/>
        </w:rPr>
        <w:t xml:space="preserve">  5 </w:t>
      </w:r>
      <w:r w:rsidRPr="00E5042E">
        <w:rPr>
          <w:rtl/>
        </w:rPr>
        <w:t>ירושלים</w:t>
      </w:r>
    </w:p>
    <w:p w:rsidR="00472C4E" w:rsidRPr="00E5042E" w:rsidRDefault="00472C4E" w:rsidP="006B6B5D">
      <w:pPr>
        <w:spacing w:line="360" w:lineRule="auto"/>
        <w:jc w:val="center"/>
        <w:rPr>
          <w:b/>
          <w:bCs/>
          <w:rtl/>
        </w:rPr>
      </w:pPr>
      <w:r w:rsidRPr="00E5042E">
        <w:rPr>
          <w:b/>
          <w:bCs/>
          <w:rtl/>
        </w:rPr>
        <w:t>(להלן:</w:t>
      </w:r>
      <w:r w:rsidR="003A45FB">
        <w:rPr>
          <w:rFonts w:hint="cs"/>
          <w:b/>
          <w:bCs/>
          <w:rtl/>
        </w:rPr>
        <w:t xml:space="preserve"> </w:t>
      </w:r>
      <w:r w:rsidRPr="00E5042E">
        <w:rPr>
          <w:b/>
          <w:bCs/>
          <w:rtl/>
        </w:rPr>
        <w:t>"המשרד")</w:t>
      </w:r>
    </w:p>
    <w:p w:rsidR="00472C4E" w:rsidRPr="00E5042E" w:rsidRDefault="00472C4E" w:rsidP="006B6B5D">
      <w:pPr>
        <w:spacing w:line="360" w:lineRule="auto"/>
        <w:jc w:val="center"/>
        <w:rPr>
          <w:u w:val="single"/>
          <w:rtl/>
        </w:rPr>
      </w:pPr>
      <w:r w:rsidRPr="00E5042E">
        <w:rPr>
          <w:u w:val="single"/>
          <w:rtl/>
        </w:rPr>
        <w:t>מצד אחד</w:t>
      </w:r>
    </w:p>
    <w:p w:rsidR="00472C4E" w:rsidRPr="00E5042E" w:rsidRDefault="00472C4E" w:rsidP="006B6B5D">
      <w:pPr>
        <w:spacing w:line="360" w:lineRule="auto"/>
        <w:jc w:val="center"/>
        <w:rPr>
          <w:rtl/>
        </w:rPr>
      </w:pPr>
      <w:r w:rsidRPr="00E5042E">
        <w:rPr>
          <w:rtl/>
        </w:rPr>
        <w:t>לבין:</w:t>
      </w:r>
    </w:p>
    <w:p w:rsidR="00472C4E" w:rsidRPr="00E5042E" w:rsidRDefault="00472C4E" w:rsidP="006B6B5D">
      <w:pPr>
        <w:spacing w:line="360" w:lineRule="auto"/>
        <w:jc w:val="center"/>
        <w:rPr>
          <w:rtl/>
        </w:rPr>
      </w:pPr>
      <w:r w:rsidRPr="00E5042E">
        <w:rPr>
          <w:rtl/>
        </w:rPr>
        <w:t>שם : _______________________</w:t>
      </w:r>
    </w:p>
    <w:p w:rsidR="00472C4E" w:rsidRPr="00E5042E" w:rsidRDefault="00472C4E" w:rsidP="006B6B5D">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6B6B5D">
      <w:pPr>
        <w:spacing w:line="360" w:lineRule="auto"/>
        <w:jc w:val="center"/>
        <w:rPr>
          <w:b/>
          <w:bCs/>
          <w:u w:val="single"/>
          <w:rtl/>
        </w:rPr>
      </w:pPr>
      <w:r w:rsidRPr="00E5042E">
        <w:rPr>
          <w:rtl/>
        </w:rPr>
        <w:t>מס' רישום (עוסק מורשה,  תאגיד, תעודת זהות):</w:t>
      </w:r>
      <w:r w:rsidRPr="00E5042E">
        <w:rPr>
          <w:b/>
          <w:bCs/>
          <w:u w:val="single"/>
          <w:rtl/>
        </w:rPr>
        <w:t>_____________</w:t>
      </w:r>
    </w:p>
    <w:p w:rsidR="00472C4E" w:rsidRPr="00E5042E" w:rsidRDefault="00472C4E" w:rsidP="006B6B5D">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6B6B5D">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6B6B5D">
      <w:pPr>
        <w:spacing w:line="360" w:lineRule="auto"/>
        <w:jc w:val="center"/>
        <w:rPr>
          <w:b/>
          <w:bCs/>
          <w:rtl/>
        </w:rPr>
      </w:pPr>
      <w:r w:rsidRPr="00E5042E">
        <w:rPr>
          <w:b/>
          <w:bCs/>
          <w:rtl/>
        </w:rPr>
        <w:t>(להלן:</w:t>
      </w:r>
      <w:r w:rsidR="003A45FB">
        <w:rPr>
          <w:rFonts w:hint="cs"/>
          <w:b/>
          <w:bCs/>
          <w:rtl/>
        </w:rPr>
        <w:t xml:space="preserve"> </w:t>
      </w:r>
      <w:r w:rsidRPr="00E5042E">
        <w:rPr>
          <w:b/>
          <w:bCs/>
          <w:rtl/>
        </w:rPr>
        <w:t>"נותן השירותים")</w:t>
      </w:r>
    </w:p>
    <w:p w:rsidR="00472C4E" w:rsidRPr="00E5042E" w:rsidRDefault="00472C4E" w:rsidP="006B6B5D">
      <w:pPr>
        <w:spacing w:line="360" w:lineRule="auto"/>
        <w:jc w:val="center"/>
        <w:rPr>
          <w:u w:val="single"/>
          <w:rtl/>
        </w:rPr>
      </w:pPr>
      <w:r w:rsidRPr="00E5042E">
        <w:rPr>
          <w:u w:val="single"/>
          <w:rtl/>
        </w:rPr>
        <w:t>מצד שני</w:t>
      </w:r>
    </w:p>
    <w:p w:rsidR="00472C4E" w:rsidRDefault="00472C4E" w:rsidP="004017A9">
      <w:pPr>
        <w:spacing w:line="360" w:lineRule="auto"/>
        <w:ind w:left="720" w:hanging="720"/>
        <w:jc w:val="both"/>
        <w:rPr>
          <w:rtl/>
        </w:rPr>
      </w:pPr>
    </w:p>
    <w:p w:rsidR="00472C4E" w:rsidRPr="00E5042E" w:rsidRDefault="00472C4E" w:rsidP="006B6B5D">
      <w:pPr>
        <w:spacing w:line="360" w:lineRule="auto"/>
        <w:ind w:left="720" w:hanging="720"/>
        <w:jc w:val="both"/>
        <w:rPr>
          <w:b/>
          <w:bCs/>
          <w:rtl/>
        </w:rPr>
      </w:pPr>
      <w:r w:rsidRPr="00E5042E">
        <w:rPr>
          <w:rtl/>
        </w:rPr>
        <w:t>הואיל</w:t>
      </w:r>
      <w:r w:rsidRPr="00E5042E">
        <w:rPr>
          <w:rtl/>
        </w:rPr>
        <w:tab/>
        <w:t xml:space="preserve">והמשרד פרסם </w:t>
      </w:r>
      <w:r w:rsidR="006B6B5D">
        <w:rPr>
          <w:rFonts w:hint="cs"/>
          <w:rtl/>
        </w:rPr>
        <w:t xml:space="preserve">מכרז מס' 1008/17 לקבלת שירותי יעוץ ארגוני כלכלי ואסטרטגי למעסיקים </w:t>
      </w:r>
      <w:r w:rsidRPr="00E5042E">
        <w:rPr>
          <w:b/>
          <w:bCs/>
          <w:rtl/>
        </w:rPr>
        <w:t xml:space="preserve">(להלן: "המכרז"). </w:t>
      </w:r>
    </w:p>
    <w:p w:rsidR="00472C4E" w:rsidRPr="00E5042E" w:rsidRDefault="00472C4E" w:rsidP="004017A9">
      <w:pPr>
        <w:spacing w:line="360" w:lineRule="auto"/>
        <w:ind w:left="720"/>
        <w:jc w:val="both"/>
        <w:rPr>
          <w:rtl/>
        </w:rPr>
      </w:pPr>
      <w:r w:rsidRPr="00E5042E">
        <w:rPr>
          <w:rtl/>
        </w:rPr>
        <w:t xml:space="preserve">העתק של המכרז מצ"ב </w:t>
      </w:r>
      <w:r w:rsidRPr="00E5042E">
        <w:rPr>
          <w:b/>
          <w:bCs/>
          <w:rtl/>
        </w:rPr>
        <w:t>כנספח א'</w:t>
      </w:r>
      <w:r w:rsidRPr="00E5042E">
        <w:rPr>
          <w:rtl/>
        </w:rPr>
        <w:t xml:space="preserve"> להסכם זה ומהווה חלק בלתי נפרד מהסכם זה. </w:t>
      </w:r>
    </w:p>
    <w:p w:rsidR="00472C4E" w:rsidRPr="00E5042E" w:rsidRDefault="00472C4E" w:rsidP="004017A9">
      <w:pPr>
        <w:spacing w:line="360" w:lineRule="auto"/>
        <w:ind w:left="720" w:hanging="720"/>
        <w:jc w:val="both"/>
        <w:rPr>
          <w:rtl/>
        </w:rPr>
      </w:pPr>
    </w:p>
    <w:p w:rsidR="00472C4E" w:rsidRPr="00E5042E" w:rsidRDefault="00472C4E" w:rsidP="004017A9">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4017A9">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4017A9">
      <w:pPr>
        <w:spacing w:line="360" w:lineRule="auto"/>
        <w:ind w:left="720" w:hanging="720"/>
        <w:jc w:val="both"/>
        <w:rPr>
          <w:rtl/>
        </w:rPr>
      </w:pPr>
    </w:p>
    <w:p w:rsidR="00472C4E" w:rsidRPr="00E5042E" w:rsidRDefault="00472C4E" w:rsidP="004017A9">
      <w:pPr>
        <w:spacing w:line="360"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4017A9">
      <w:pPr>
        <w:spacing w:line="360" w:lineRule="auto"/>
        <w:jc w:val="both"/>
      </w:pPr>
    </w:p>
    <w:p w:rsidR="00472C4E" w:rsidRPr="00E5042E" w:rsidRDefault="00472C4E" w:rsidP="004017A9">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w:t>
      </w:r>
      <w:r w:rsidR="001D63E3">
        <w:rPr>
          <w:rFonts w:hint="cs"/>
          <w:rtl/>
        </w:rPr>
        <w:t>סיק</w:t>
      </w:r>
      <w:r w:rsidRPr="00E5042E">
        <w:rPr>
          <w:rtl/>
        </w:rPr>
        <w:t>;</w:t>
      </w:r>
    </w:p>
    <w:p w:rsidR="00472C4E" w:rsidRPr="00E5042E" w:rsidRDefault="00472C4E" w:rsidP="004017A9">
      <w:pPr>
        <w:spacing w:line="360" w:lineRule="auto"/>
        <w:ind w:left="720" w:hanging="720"/>
        <w:jc w:val="both"/>
        <w:rPr>
          <w:rtl/>
        </w:rPr>
      </w:pPr>
    </w:p>
    <w:p w:rsidR="00472C4E" w:rsidRDefault="00472C4E" w:rsidP="006B6B5D">
      <w:pPr>
        <w:spacing w:line="360" w:lineRule="auto"/>
        <w:ind w:left="33"/>
        <w:jc w:val="both"/>
        <w:rPr>
          <w:rFonts w:eastAsia="MS Mincho"/>
          <w:rtl/>
        </w:rPr>
      </w:pPr>
      <w:r w:rsidRPr="00E5042E">
        <w:rPr>
          <w:rtl/>
        </w:rPr>
        <w:lastRenderedPageBreak/>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ו</w:t>
      </w:r>
      <w:r w:rsidRPr="00E5042E">
        <w:rPr>
          <w:rtl/>
        </w:rPr>
        <w:t>בתקנה __________  של תקציב המשרד</w:t>
      </w:r>
      <w:r w:rsidRPr="00E5042E">
        <w:rPr>
          <w:rFonts w:eastAsia="MS Mincho"/>
        </w:rPr>
        <w:t>;</w:t>
      </w:r>
    </w:p>
    <w:p w:rsidR="00472C4E" w:rsidRPr="00E5042E" w:rsidRDefault="00472C4E" w:rsidP="004017A9">
      <w:pPr>
        <w:spacing w:line="360"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4017A9">
      <w:pPr>
        <w:spacing w:line="360" w:lineRule="auto"/>
        <w:jc w:val="both"/>
        <w:rPr>
          <w:rtl/>
        </w:rPr>
      </w:pPr>
    </w:p>
    <w:p w:rsidR="00472C4E" w:rsidRPr="006B6B5D" w:rsidRDefault="00472C4E" w:rsidP="006B6B5D">
      <w:pPr>
        <w:spacing w:line="360" w:lineRule="auto"/>
        <w:jc w:val="center"/>
        <w:rPr>
          <w:b/>
          <w:bCs/>
          <w:rtl/>
        </w:rPr>
      </w:pPr>
      <w:r w:rsidRPr="000A7EA8">
        <w:rPr>
          <w:rFonts w:hint="cs"/>
          <w:b/>
          <w:bCs/>
          <w:rtl/>
        </w:rPr>
        <w:t>לפיכך הוצהר הוסכם והותנה בין הצדדים כדלקמן:</w:t>
      </w:r>
    </w:p>
    <w:p w:rsidR="00472C4E" w:rsidRDefault="00472C4E" w:rsidP="004017A9">
      <w:pPr>
        <w:numPr>
          <w:ilvl w:val="3"/>
          <w:numId w:val="59"/>
        </w:numPr>
        <w:spacing w:line="360" w:lineRule="auto"/>
        <w:ind w:left="573" w:hanging="539"/>
        <w:jc w:val="both"/>
        <w:outlineLvl w:val="2"/>
      </w:pPr>
      <w:r w:rsidRPr="00E5042E">
        <w:rPr>
          <w:b/>
          <w:bCs/>
          <w:u w:val="single"/>
          <w:rtl/>
        </w:rPr>
        <w:t>מבוא</w:t>
      </w:r>
    </w:p>
    <w:p w:rsidR="00472C4E" w:rsidRDefault="00472C4E" w:rsidP="004017A9">
      <w:pPr>
        <w:numPr>
          <w:ilvl w:val="1"/>
          <w:numId w:val="22"/>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4017A9">
      <w:pPr>
        <w:numPr>
          <w:ilvl w:val="1"/>
          <w:numId w:val="22"/>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4017A9">
      <w:pPr>
        <w:numPr>
          <w:ilvl w:val="1"/>
          <w:numId w:val="22"/>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Default="00472C4E" w:rsidP="004017A9">
      <w:pPr>
        <w:numPr>
          <w:ilvl w:val="1"/>
          <w:numId w:val="22"/>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4017A9">
      <w:pPr>
        <w:numPr>
          <w:ilvl w:val="1"/>
          <w:numId w:val="22"/>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4017A9">
      <w:pPr>
        <w:spacing w:line="360" w:lineRule="auto"/>
        <w:jc w:val="both"/>
        <w:rPr>
          <w:rtl/>
        </w:rPr>
      </w:pPr>
    </w:p>
    <w:p w:rsidR="00472C4E" w:rsidRDefault="00472C4E" w:rsidP="004017A9">
      <w:pPr>
        <w:numPr>
          <w:ilvl w:val="3"/>
          <w:numId w:val="59"/>
        </w:numPr>
        <w:tabs>
          <w:tab w:val="left" w:pos="375"/>
          <w:tab w:val="num" w:pos="1473"/>
        </w:tabs>
        <w:spacing w:line="360" w:lineRule="auto"/>
        <w:ind w:left="573" w:hanging="539"/>
        <w:jc w:val="both"/>
        <w:outlineLvl w:val="2"/>
        <w:rPr>
          <w:b/>
          <w:bCs/>
          <w:u w:val="single"/>
        </w:rPr>
      </w:pPr>
      <w:r w:rsidRPr="0081368F">
        <w:rPr>
          <w:b/>
          <w:bCs/>
          <w:u w:val="single"/>
          <w:rtl/>
        </w:rPr>
        <w:t>הצהרות הצדדים</w:t>
      </w:r>
    </w:p>
    <w:p w:rsidR="00472C4E" w:rsidRDefault="00AE0DCF" w:rsidP="004017A9">
      <w:pPr>
        <w:numPr>
          <w:ilvl w:val="1"/>
          <w:numId w:val="28"/>
        </w:numPr>
        <w:tabs>
          <w:tab w:val="clear" w:pos="540"/>
        </w:tabs>
        <w:spacing w:line="360"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4017A9">
      <w:pPr>
        <w:numPr>
          <w:ilvl w:val="1"/>
          <w:numId w:val="28"/>
        </w:numPr>
        <w:tabs>
          <w:tab w:val="clear" w:pos="540"/>
        </w:tabs>
        <w:spacing w:line="360"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4017A9">
      <w:pPr>
        <w:numPr>
          <w:ilvl w:val="1"/>
          <w:numId w:val="28"/>
        </w:numPr>
        <w:tabs>
          <w:tab w:val="clear" w:pos="540"/>
        </w:tabs>
        <w:spacing w:line="360"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4017A9">
      <w:pPr>
        <w:numPr>
          <w:ilvl w:val="1"/>
          <w:numId w:val="28"/>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4017A9">
      <w:pPr>
        <w:numPr>
          <w:ilvl w:val="1"/>
          <w:numId w:val="28"/>
        </w:numPr>
        <w:tabs>
          <w:tab w:val="clear" w:pos="540"/>
        </w:tabs>
        <w:spacing w:line="360" w:lineRule="auto"/>
        <w:ind w:left="800" w:hanging="425"/>
        <w:jc w:val="both"/>
      </w:pPr>
      <w:r>
        <w:rPr>
          <w:rFonts w:hint="cs"/>
          <w:rtl/>
        </w:rPr>
        <w:t xml:space="preserve"> </w:t>
      </w:r>
      <w:r w:rsidR="00472C4E"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FA35A2" w:rsidP="004017A9">
      <w:pPr>
        <w:spacing w:line="360" w:lineRule="auto"/>
        <w:ind w:left="800" w:hanging="425"/>
        <w:jc w:val="both"/>
      </w:pPr>
      <w:r>
        <w:br w:type="page"/>
      </w:r>
    </w:p>
    <w:p w:rsidR="00472C4E" w:rsidRDefault="00AE0DCF" w:rsidP="004017A9">
      <w:pPr>
        <w:numPr>
          <w:ilvl w:val="1"/>
          <w:numId w:val="28"/>
        </w:numPr>
        <w:tabs>
          <w:tab w:val="clear" w:pos="540"/>
        </w:tabs>
        <w:spacing w:line="360" w:lineRule="auto"/>
        <w:ind w:left="800" w:hanging="425"/>
        <w:jc w:val="both"/>
      </w:pPr>
      <w:r>
        <w:rPr>
          <w:rFonts w:hint="cs"/>
          <w:rtl/>
        </w:rPr>
        <w:lastRenderedPageBreak/>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4017A9">
      <w:pPr>
        <w:numPr>
          <w:ilvl w:val="1"/>
          <w:numId w:val="28"/>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4017A9">
      <w:pPr>
        <w:numPr>
          <w:ilvl w:val="1"/>
          <w:numId w:val="28"/>
        </w:numPr>
        <w:tabs>
          <w:tab w:val="clear" w:pos="540"/>
        </w:tabs>
        <w:spacing w:line="360" w:lineRule="auto"/>
        <w:ind w:left="800" w:hanging="425"/>
        <w:jc w:val="both"/>
        <w:rPr>
          <w:rtl/>
        </w:rPr>
      </w:pPr>
      <w:r>
        <w:rPr>
          <w:rFonts w:hint="cs"/>
          <w:rtl/>
        </w:rPr>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4017A9">
      <w:pPr>
        <w:widowControl w:val="0"/>
        <w:tabs>
          <w:tab w:val="num" w:pos="1113"/>
        </w:tabs>
        <w:adjustRightInd w:val="0"/>
        <w:spacing w:line="360" w:lineRule="auto"/>
        <w:ind w:left="142"/>
        <w:jc w:val="both"/>
        <w:textAlignment w:val="baseline"/>
      </w:pPr>
    </w:p>
    <w:p w:rsidR="00472C4E" w:rsidRDefault="00472C4E" w:rsidP="004017A9">
      <w:pPr>
        <w:numPr>
          <w:ilvl w:val="3"/>
          <w:numId w:val="59"/>
        </w:numPr>
        <w:tabs>
          <w:tab w:val="left" w:pos="233"/>
          <w:tab w:val="num" w:pos="1473"/>
        </w:tabs>
        <w:spacing w:line="360" w:lineRule="auto"/>
        <w:ind w:left="573" w:hanging="539"/>
        <w:jc w:val="both"/>
        <w:outlineLvl w:val="2"/>
        <w:rPr>
          <w:b/>
          <w:bCs/>
          <w:u w:val="single"/>
        </w:rPr>
      </w:pPr>
      <w:r w:rsidRPr="0081368F">
        <w:rPr>
          <w:b/>
          <w:bCs/>
          <w:u w:val="single"/>
          <w:rtl/>
        </w:rPr>
        <w:t>תקופת ההסכם</w:t>
      </w:r>
    </w:p>
    <w:p w:rsidR="00472C4E" w:rsidRDefault="00472C4E" w:rsidP="004017A9">
      <w:pPr>
        <w:numPr>
          <w:ilvl w:val="1"/>
          <w:numId w:val="47"/>
        </w:numPr>
        <w:spacing w:line="360" w:lineRule="auto"/>
        <w:ind w:hanging="160"/>
        <w:jc w:val="both"/>
        <w:rPr>
          <w:rtl/>
        </w:rPr>
      </w:pPr>
      <w:r w:rsidRPr="00E5042E">
        <w:rPr>
          <w:rtl/>
        </w:rPr>
        <w:t>הסכם זה</w:t>
      </w:r>
      <w:r>
        <w:rPr>
          <w:rFonts w:hint="cs"/>
          <w:rtl/>
        </w:rPr>
        <w:t xml:space="preserve"> </w:t>
      </w:r>
      <w:r w:rsidRPr="00E5042E">
        <w:rPr>
          <w:rtl/>
        </w:rPr>
        <w:t xml:space="preserve">נחתם לתקופה שמיום </w:t>
      </w:r>
      <w:r w:rsidRPr="007476E5">
        <w:rPr>
          <w:rtl/>
        </w:rPr>
        <w:t>__________</w:t>
      </w:r>
      <w:r w:rsidRPr="00E5042E">
        <w:rPr>
          <w:rtl/>
        </w:rPr>
        <w:t xml:space="preserve"> ועד יום </w:t>
      </w:r>
      <w:r w:rsidRPr="007476E5">
        <w:rPr>
          <w:rtl/>
        </w:rPr>
        <w:t>__________.</w:t>
      </w:r>
    </w:p>
    <w:p w:rsidR="00250916" w:rsidRDefault="00CE386D" w:rsidP="004017A9">
      <w:pPr>
        <w:tabs>
          <w:tab w:val="num" w:pos="780"/>
        </w:tabs>
        <w:spacing w:line="360" w:lineRule="auto"/>
        <w:ind w:left="658" w:hanging="160"/>
        <w:jc w:val="both"/>
      </w:pPr>
      <w:r>
        <w:rPr>
          <w:rFonts w:hint="cs"/>
          <w:rtl/>
        </w:rPr>
        <w:t xml:space="preserve">    </w:t>
      </w:r>
      <w:r w:rsidR="00472C4E" w:rsidRPr="00212BBF">
        <w:rPr>
          <w:rFonts w:hint="cs"/>
          <w:rtl/>
        </w:rPr>
        <w:t>למשרד שמורה</w:t>
      </w:r>
      <w:r w:rsidR="00472C4E" w:rsidRPr="00212BBF">
        <w:rPr>
          <w:rtl/>
        </w:rPr>
        <w:t xml:space="preserve"> </w:t>
      </w:r>
      <w:r w:rsidR="00472C4E" w:rsidRPr="00212BBF">
        <w:rPr>
          <w:rFonts w:hint="cs"/>
          <w:rtl/>
        </w:rPr>
        <w:t>הזכות הבלעדית</w:t>
      </w:r>
      <w:r w:rsidR="00472C4E" w:rsidRPr="00E5042E">
        <w:rPr>
          <w:rFonts w:hint="cs"/>
          <w:rtl/>
        </w:rPr>
        <w:t xml:space="preserve"> להאריך את תקופת ההתקשרות </w:t>
      </w:r>
      <w:r w:rsidR="00472C4E">
        <w:rPr>
          <w:rFonts w:hint="cs"/>
          <w:rtl/>
        </w:rPr>
        <w:t>ב</w:t>
      </w:r>
      <w:r w:rsidR="00472C4E" w:rsidRPr="00E5042E">
        <w:rPr>
          <w:rFonts w:hint="cs"/>
          <w:rtl/>
        </w:rPr>
        <w:t xml:space="preserve">תקופות נוספות, בנות </w:t>
      </w:r>
      <w:r>
        <w:rPr>
          <w:rFonts w:hint="cs"/>
          <w:rtl/>
        </w:rPr>
        <w:t xml:space="preserve"> </w:t>
      </w:r>
      <w:r w:rsidR="00472C4E" w:rsidRPr="00E5042E">
        <w:rPr>
          <w:rFonts w:hint="cs"/>
          <w:rtl/>
        </w:rPr>
        <w:t>עד שנה כל אחת</w:t>
      </w:r>
      <w:r w:rsidR="00472C4E">
        <w:rPr>
          <w:rFonts w:hint="cs"/>
          <w:rtl/>
        </w:rPr>
        <w:t xml:space="preserve">. סך כל תקופות ההארכה לא יעלו על </w:t>
      </w:r>
      <w:r w:rsidR="0070577C">
        <w:rPr>
          <w:rFonts w:hint="cs"/>
          <w:rtl/>
        </w:rPr>
        <w:t xml:space="preserve">ארבע </w:t>
      </w:r>
      <w:r w:rsidR="00472C4E">
        <w:rPr>
          <w:rFonts w:hint="cs"/>
          <w:rtl/>
        </w:rPr>
        <w:t>שנים, הכל</w:t>
      </w:r>
      <w:r w:rsidR="00472C4E"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00472C4E" w:rsidRPr="0015157D">
        <w:rPr>
          <w:rFonts w:hint="cs"/>
          <w:rtl/>
        </w:rPr>
        <w:t xml:space="preserve"> </w:t>
      </w:r>
      <w:r w:rsidR="00472C4E" w:rsidRPr="00EE6084">
        <w:rPr>
          <w:rFonts w:hint="cs"/>
          <w:rtl/>
        </w:rPr>
        <w:t>תקופות ההארכה ייחשבו חלק מתקופת ההתקשרות.</w:t>
      </w:r>
    </w:p>
    <w:p w:rsidR="00250916" w:rsidRDefault="00250916" w:rsidP="004017A9">
      <w:pPr>
        <w:numPr>
          <w:ilvl w:val="1"/>
          <w:numId w:val="47"/>
        </w:numPr>
        <w:tabs>
          <w:tab w:val="clear" w:pos="393"/>
        </w:tabs>
        <w:spacing w:line="360" w:lineRule="auto"/>
        <w:ind w:left="658" w:hanging="425"/>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 כבכל עניין אחר – בהתאם לשיקול דעתו הבלעדי.</w:t>
      </w:r>
    </w:p>
    <w:p w:rsidR="00472C4E" w:rsidRDefault="00472C4E" w:rsidP="004017A9">
      <w:pPr>
        <w:numPr>
          <w:ilvl w:val="1"/>
          <w:numId w:val="47"/>
        </w:numPr>
        <w:tabs>
          <w:tab w:val="clear" w:pos="393"/>
        </w:tabs>
        <w:spacing w:line="360" w:lineRule="auto"/>
        <w:ind w:left="658" w:hanging="425"/>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p>
    <w:p w:rsidR="00472C4E" w:rsidRDefault="00472C4E" w:rsidP="004017A9">
      <w:pPr>
        <w:numPr>
          <w:ilvl w:val="1"/>
          <w:numId w:val="47"/>
        </w:numPr>
        <w:tabs>
          <w:tab w:val="clear" w:pos="393"/>
        </w:tabs>
        <w:spacing w:line="360" w:lineRule="auto"/>
        <w:ind w:left="658" w:hanging="425"/>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472C4E" w:rsidRDefault="00472C4E" w:rsidP="004017A9">
      <w:pPr>
        <w:numPr>
          <w:ilvl w:val="1"/>
          <w:numId w:val="47"/>
        </w:numPr>
        <w:tabs>
          <w:tab w:val="clear" w:pos="393"/>
        </w:tabs>
        <w:spacing w:line="360" w:lineRule="auto"/>
        <w:ind w:left="658" w:hanging="425"/>
        <w:jc w:val="both"/>
      </w:pPr>
      <w:r w:rsidRPr="00E5042E">
        <w:rPr>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472C4E" w:rsidRDefault="00472C4E" w:rsidP="004017A9">
      <w:pPr>
        <w:numPr>
          <w:ilvl w:val="1"/>
          <w:numId w:val="47"/>
        </w:numPr>
        <w:tabs>
          <w:tab w:val="clear" w:pos="393"/>
        </w:tabs>
        <w:spacing w:line="360" w:lineRule="auto"/>
        <w:ind w:left="658" w:hanging="425"/>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4017A9">
      <w:pPr>
        <w:numPr>
          <w:ilvl w:val="1"/>
          <w:numId w:val="47"/>
        </w:numPr>
        <w:tabs>
          <w:tab w:val="clear" w:pos="393"/>
        </w:tabs>
        <w:spacing w:line="360" w:lineRule="auto"/>
        <w:ind w:left="658" w:hanging="425"/>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4017A9">
      <w:pPr>
        <w:numPr>
          <w:ilvl w:val="1"/>
          <w:numId w:val="47"/>
        </w:numPr>
        <w:tabs>
          <w:tab w:val="clear" w:pos="393"/>
        </w:tabs>
        <w:spacing w:line="360" w:lineRule="auto"/>
        <w:ind w:left="658" w:hanging="425"/>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 לפי דרישת המשרד בכתב, </w:t>
      </w:r>
      <w:r>
        <w:rPr>
          <w:rFonts w:hint="cs"/>
          <w:rtl/>
        </w:rPr>
        <w:t xml:space="preserve">בתנאים הקבועים במכרז, </w:t>
      </w:r>
      <w:r>
        <w:rPr>
          <w:rFonts w:hint="cs"/>
          <w:rtl/>
        </w:rPr>
        <w:lastRenderedPageBreak/>
        <w:t xml:space="preserve">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4017A9">
      <w:pPr>
        <w:numPr>
          <w:ilvl w:val="1"/>
          <w:numId w:val="47"/>
        </w:numPr>
        <w:tabs>
          <w:tab w:val="num" w:pos="573"/>
        </w:tabs>
        <w:spacing w:line="360" w:lineRule="auto"/>
        <w:ind w:hanging="160"/>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4017A9">
      <w:pPr>
        <w:widowControl w:val="0"/>
        <w:tabs>
          <w:tab w:val="num" w:pos="1113"/>
        </w:tabs>
        <w:adjustRightInd w:val="0"/>
        <w:spacing w:line="360" w:lineRule="auto"/>
        <w:ind w:left="142"/>
        <w:jc w:val="both"/>
        <w:textAlignment w:val="baseline"/>
      </w:pPr>
    </w:p>
    <w:p w:rsidR="00472C4E" w:rsidRDefault="00472C4E" w:rsidP="004017A9">
      <w:pPr>
        <w:numPr>
          <w:ilvl w:val="3"/>
          <w:numId w:val="59"/>
        </w:numPr>
        <w:tabs>
          <w:tab w:val="left" w:pos="233"/>
          <w:tab w:val="num" w:pos="1332"/>
        </w:tabs>
        <w:spacing w:line="360" w:lineRule="auto"/>
        <w:ind w:left="573" w:hanging="539"/>
        <w:jc w:val="both"/>
        <w:outlineLvl w:val="2"/>
        <w:rPr>
          <w:b/>
          <w:bCs/>
          <w:u w:val="single"/>
        </w:rPr>
      </w:pPr>
      <w:r w:rsidRPr="0081368F">
        <w:rPr>
          <w:b/>
          <w:bCs/>
          <w:u w:val="single"/>
          <w:rtl/>
        </w:rPr>
        <w:t>השירותים שיינתנו על-ידי נותן השירותים</w:t>
      </w:r>
    </w:p>
    <w:p w:rsidR="00472C4E" w:rsidRPr="00DE7353" w:rsidRDefault="00472C4E" w:rsidP="004017A9">
      <w:pPr>
        <w:numPr>
          <w:ilvl w:val="1"/>
          <w:numId w:val="23"/>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70577C">
        <w:rPr>
          <w:rFonts w:hint="cs"/>
          <w:rtl/>
        </w:rPr>
        <w:t xml:space="preserve"> </w:t>
      </w:r>
      <w:r w:rsidR="00EE165F">
        <w:rPr>
          <w:rFonts w:hint="cs"/>
          <w:rtl/>
        </w:rPr>
        <w:t>יעוץ ארגוני כלכלי ואסטרטגי</w:t>
      </w:r>
      <w:r w:rsidRPr="00E5042E">
        <w:rPr>
          <w:rtl/>
        </w:rPr>
        <w:t xml:space="preserve"> כמפורט במכרז</w:t>
      </w:r>
      <w:r w:rsidR="00CD6B9C">
        <w:rPr>
          <w:rFonts w:hint="cs"/>
          <w:rtl/>
        </w:rPr>
        <w:t>, בהצעה</w:t>
      </w:r>
      <w:r w:rsidRPr="00E5042E">
        <w:rPr>
          <w:rtl/>
        </w:rPr>
        <w:t xml:space="preserve"> ובהסכם זה על נספחיהם.</w:t>
      </w:r>
    </w:p>
    <w:p w:rsidR="00472C4E" w:rsidRPr="00DE7353" w:rsidRDefault="00472C4E" w:rsidP="004017A9">
      <w:pPr>
        <w:numPr>
          <w:ilvl w:val="1"/>
          <w:numId w:val="23"/>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4017A9">
      <w:pPr>
        <w:numPr>
          <w:ilvl w:val="1"/>
          <w:numId w:val="23"/>
        </w:numPr>
        <w:tabs>
          <w:tab w:val="clear" w:pos="3607"/>
        </w:tabs>
        <w:spacing w:line="360" w:lineRule="auto"/>
        <w:ind w:left="753" w:hanging="520"/>
        <w:jc w:val="both"/>
        <w:rPr>
          <w:b/>
          <w:bCs/>
          <w:u w:val="single"/>
        </w:rPr>
      </w:pPr>
      <w:r>
        <w:rPr>
          <w:rFonts w:hint="cs"/>
          <w:rtl/>
        </w:rPr>
        <w:t>השירותים המבוקשים במלואם יסופקו בהתאם לוחות הזמנים שייקבע המשרד בכל נושא.</w:t>
      </w:r>
    </w:p>
    <w:p w:rsidR="00472C4E" w:rsidRDefault="00472C4E" w:rsidP="004017A9">
      <w:pPr>
        <w:numPr>
          <w:ilvl w:val="1"/>
          <w:numId w:val="23"/>
        </w:numPr>
        <w:tabs>
          <w:tab w:val="clear" w:pos="3607"/>
        </w:tabs>
        <w:spacing w:line="360" w:lineRule="auto"/>
        <w:ind w:left="753" w:hanging="520"/>
        <w:jc w:val="both"/>
        <w:rPr>
          <w:b/>
          <w:bCs/>
          <w:u w:val="single"/>
        </w:rPr>
      </w:pPr>
      <w:r w:rsidRPr="00E5042E">
        <w:rPr>
          <w:rtl/>
        </w:rPr>
        <w:t>שום דבר בהסכם זה לא יתפרש כבא למעט מן הסמכויות הנתונות למשרד ולבעלי התפקידים שבו.</w:t>
      </w:r>
    </w:p>
    <w:p w:rsidR="00472C4E" w:rsidRDefault="00472C4E" w:rsidP="004017A9">
      <w:pPr>
        <w:numPr>
          <w:ilvl w:val="1"/>
          <w:numId w:val="23"/>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4017A9">
      <w:pPr>
        <w:numPr>
          <w:ilvl w:val="1"/>
          <w:numId w:val="23"/>
        </w:numPr>
        <w:tabs>
          <w:tab w:val="clear" w:pos="3607"/>
        </w:tabs>
        <w:spacing w:line="360" w:lineRule="auto"/>
        <w:ind w:left="753" w:hanging="520"/>
        <w:jc w:val="both"/>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4017A9">
      <w:pPr>
        <w:numPr>
          <w:ilvl w:val="1"/>
          <w:numId w:val="23"/>
        </w:numPr>
        <w:tabs>
          <w:tab w:val="clear" w:pos="3607"/>
        </w:tabs>
        <w:spacing w:line="360" w:lineRule="auto"/>
        <w:ind w:left="753" w:hanging="520"/>
        <w:jc w:val="both"/>
        <w:rPr>
          <w:b/>
          <w:bCs/>
          <w:u w:val="single"/>
        </w:rPr>
      </w:pPr>
      <w:r>
        <w:rPr>
          <w:rFonts w:hint="cs"/>
          <w:rtl/>
        </w:rPr>
        <w:t>מבלי לגרוע מהוראות</w:t>
      </w:r>
      <w:r w:rsidRPr="00E5042E">
        <w:rPr>
          <w:rtl/>
        </w:rPr>
        <w:t xml:space="preserve"> </w:t>
      </w:r>
      <w:r>
        <w:rPr>
          <w:rFonts w:hint="cs"/>
          <w:rtl/>
        </w:rPr>
        <w:t xml:space="preserve">המכרז לעניין החלפת חבר צוות לבקשת נותן השירותים ו/או לבקשת המשרד, </w:t>
      </w: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העשויים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4017A9">
      <w:pPr>
        <w:tabs>
          <w:tab w:val="num" w:pos="753"/>
          <w:tab w:val="num" w:pos="1113"/>
        </w:tabs>
        <w:spacing w:line="360" w:lineRule="auto"/>
        <w:ind w:left="753"/>
        <w:jc w:val="both"/>
        <w:rPr>
          <w:b/>
          <w:bCs/>
          <w:u w:val="single"/>
        </w:rPr>
      </w:pPr>
    </w:p>
    <w:p w:rsidR="00472C4E" w:rsidRPr="00470ACA" w:rsidRDefault="00472C4E" w:rsidP="004017A9">
      <w:pPr>
        <w:numPr>
          <w:ilvl w:val="3"/>
          <w:numId w:val="59"/>
        </w:numPr>
        <w:tabs>
          <w:tab w:val="left" w:pos="375"/>
          <w:tab w:val="num" w:pos="1332"/>
        </w:tabs>
        <w:spacing w:line="360" w:lineRule="auto"/>
        <w:ind w:left="573" w:hanging="539"/>
        <w:jc w:val="both"/>
        <w:outlineLvl w:val="2"/>
        <w:rPr>
          <w:b/>
          <w:bCs/>
          <w:u w:val="single"/>
        </w:rPr>
      </w:pPr>
      <w:r w:rsidRPr="0081368F">
        <w:rPr>
          <w:b/>
          <w:bCs/>
          <w:u w:val="single"/>
          <w:rtl/>
        </w:rPr>
        <w:t>שימוש בכלים ובחומרים</w:t>
      </w:r>
    </w:p>
    <w:p w:rsidR="00472C4E" w:rsidRDefault="00472C4E" w:rsidP="004017A9">
      <w:pPr>
        <w:numPr>
          <w:ilvl w:val="1"/>
          <w:numId w:val="27"/>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4017A9">
      <w:pPr>
        <w:numPr>
          <w:ilvl w:val="1"/>
          <w:numId w:val="27"/>
        </w:numPr>
        <w:tabs>
          <w:tab w:val="num" w:pos="1332"/>
        </w:tabs>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E5042E" w:rsidRDefault="00472C4E" w:rsidP="004017A9">
      <w:pPr>
        <w:numPr>
          <w:ilvl w:val="1"/>
          <w:numId w:val="27"/>
        </w:numPr>
        <w:tabs>
          <w:tab w:val="num" w:pos="1332"/>
        </w:tabs>
        <w:spacing w:line="360" w:lineRule="auto"/>
        <w:jc w:val="both"/>
      </w:pPr>
      <w:r w:rsidRPr="00E5042E">
        <w:rPr>
          <w:rtl/>
        </w:rPr>
        <w:t>מובהר כי עשיית שימוש בציוד, כלים, חומרים או תוכנות, שיש בה פגיעה בזכויות צד ג' תחשב כהפרת הסכם זה.</w:t>
      </w:r>
    </w:p>
    <w:p w:rsidR="00472C4E" w:rsidRPr="00727A2A" w:rsidRDefault="00921724" w:rsidP="004017A9">
      <w:pPr>
        <w:tabs>
          <w:tab w:val="num" w:pos="753"/>
          <w:tab w:val="num" w:pos="1113"/>
        </w:tabs>
        <w:spacing w:line="360" w:lineRule="auto"/>
        <w:ind w:left="393"/>
        <w:jc w:val="both"/>
        <w:rPr>
          <w:b/>
          <w:bCs/>
          <w:u w:val="single"/>
        </w:rPr>
      </w:pPr>
      <w:r>
        <w:rPr>
          <w:b/>
          <w:bCs/>
          <w:u w:val="single"/>
          <w:rtl/>
        </w:rPr>
        <w:br w:type="page"/>
      </w:r>
    </w:p>
    <w:p w:rsidR="00472C4E" w:rsidRPr="000224C2" w:rsidRDefault="00472C4E" w:rsidP="004017A9">
      <w:pPr>
        <w:numPr>
          <w:ilvl w:val="3"/>
          <w:numId w:val="59"/>
        </w:numPr>
        <w:tabs>
          <w:tab w:val="left" w:pos="375"/>
          <w:tab w:val="num" w:pos="1332"/>
        </w:tabs>
        <w:spacing w:line="360" w:lineRule="auto"/>
        <w:ind w:left="573" w:hanging="539"/>
        <w:jc w:val="both"/>
        <w:outlineLvl w:val="2"/>
        <w:rPr>
          <w:b/>
          <w:bCs/>
          <w:u w:val="single"/>
          <w:rtl/>
        </w:rPr>
      </w:pPr>
      <w:r w:rsidRPr="0081368F">
        <w:rPr>
          <w:b/>
          <w:bCs/>
          <w:u w:val="single"/>
          <w:rtl/>
        </w:rPr>
        <w:lastRenderedPageBreak/>
        <w:t>העדר זכות ייצוג</w:t>
      </w:r>
    </w:p>
    <w:p w:rsidR="00472C4E" w:rsidRDefault="00472C4E" w:rsidP="004017A9">
      <w:pPr>
        <w:numPr>
          <w:ilvl w:val="1"/>
          <w:numId w:val="29"/>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4017A9">
      <w:pPr>
        <w:numPr>
          <w:ilvl w:val="1"/>
          <w:numId w:val="29"/>
        </w:numPr>
        <w:spacing w:line="360" w:lineRule="auto"/>
        <w:jc w:val="both"/>
      </w:pPr>
      <w:r w:rsidRPr="00E5042E">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E5042E" w:rsidRDefault="00472C4E" w:rsidP="004017A9">
      <w:pPr>
        <w:tabs>
          <w:tab w:val="left" w:pos="746"/>
        </w:tabs>
        <w:spacing w:line="360" w:lineRule="auto"/>
        <w:jc w:val="both"/>
        <w:rPr>
          <w:u w:val="single"/>
        </w:rPr>
      </w:pPr>
    </w:p>
    <w:p w:rsidR="00472C4E" w:rsidRPr="000224C2" w:rsidRDefault="0070577C" w:rsidP="004017A9">
      <w:pPr>
        <w:numPr>
          <w:ilvl w:val="3"/>
          <w:numId w:val="59"/>
        </w:numPr>
        <w:tabs>
          <w:tab w:val="left" w:pos="375"/>
          <w:tab w:val="num" w:pos="1332"/>
        </w:tabs>
        <w:spacing w:line="360" w:lineRule="auto"/>
        <w:ind w:left="573" w:hanging="539"/>
        <w:jc w:val="both"/>
        <w:outlineLvl w:val="2"/>
        <w:rPr>
          <w:b/>
          <w:bCs/>
          <w:u w:val="single"/>
        </w:rPr>
      </w:pPr>
      <w:r>
        <w:rPr>
          <w:rFonts w:hint="cs"/>
          <w:b/>
          <w:bCs/>
          <w:u w:val="single"/>
          <w:rtl/>
        </w:rPr>
        <w:t>העמדת כוח אדם לטובת ביצוע השירותים</w:t>
      </w:r>
    </w:p>
    <w:p w:rsidR="00472C4E" w:rsidRDefault="00472C4E" w:rsidP="004017A9">
      <w:pPr>
        <w:numPr>
          <w:ilvl w:val="1"/>
          <w:numId w:val="30"/>
        </w:numPr>
        <w:spacing w:line="360" w:lineRule="auto"/>
        <w:jc w:val="both"/>
        <w:rPr>
          <w:rtl/>
        </w:rPr>
      </w:pPr>
      <w:r w:rsidRPr="00E5042E">
        <w:rPr>
          <w:rtl/>
        </w:rPr>
        <w:t>נותן השירותים מתחייב לשם אספקת השירותים להעסיק כ</w:t>
      </w:r>
      <w:r w:rsidR="00540354">
        <w:rPr>
          <w:rFonts w:hint="cs"/>
          <w:rtl/>
        </w:rPr>
        <w:t>ו</w:t>
      </w:r>
      <w:r w:rsidRPr="00E5042E">
        <w:rPr>
          <w:rtl/>
        </w:rPr>
        <w:t xml:space="preserve">ח אדם בהיקף ובעל כישורים </w:t>
      </w:r>
      <w:r w:rsidR="00014411">
        <w:rPr>
          <w:rFonts w:hint="cs"/>
          <w:rtl/>
        </w:rPr>
        <w:t>ו</w:t>
      </w:r>
      <w:r w:rsidRPr="00E5042E">
        <w:rPr>
          <w:rtl/>
        </w:rPr>
        <w:t xml:space="preserve">ניסיון כנדרש במסמכי </w:t>
      </w:r>
      <w:r w:rsidR="00EA302A" w:rsidRPr="00E5042E">
        <w:rPr>
          <w:rtl/>
        </w:rPr>
        <w:t>ה</w:t>
      </w:r>
      <w:r w:rsidR="00EA302A">
        <w:rPr>
          <w:rFonts w:hint="cs"/>
          <w:rtl/>
        </w:rPr>
        <w:t>מכרז</w:t>
      </w:r>
      <w:r w:rsidRPr="00E5042E">
        <w:rPr>
          <w:rtl/>
        </w:rPr>
        <w:t>, בהצעה ובהסכם.</w:t>
      </w:r>
    </w:p>
    <w:p w:rsidR="00472C4E" w:rsidRDefault="00472C4E" w:rsidP="004017A9">
      <w:pPr>
        <w:numPr>
          <w:ilvl w:val="1"/>
          <w:numId w:val="30"/>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4017A9">
      <w:pPr>
        <w:numPr>
          <w:ilvl w:val="1"/>
          <w:numId w:val="30"/>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4017A9">
      <w:pPr>
        <w:numPr>
          <w:ilvl w:val="1"/>
          <w:numId w:val="30"/>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4017A9">
      <w:pPr>
        <w:numPr>
          <w:ilvl w:val="1"/>
          <w:numId w:val="30"/>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9F53A9">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2068B0" w:rsidRPr="00253969" w:rsidRDefault="002068B0" w:rsidP="004017A9">
      <w:pPr>
        <w:numPr>
          <w:ilvl w:val="1"/>
          <w:numId w:val="30"/>
        </w:numPr>
        <w:spacing w:line="360" w:lineRule="auto"/>
        <w:ind w:left="748" w:hanging="357"/>
        <w:jc w:val="both"/>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4017A9">
      <w:pPr>
        <w:numPr>
          <w:ilvl w:val="1"/>
          <w:numId w:val="30"/>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4017A9">
      <w:pPr>
        <w:numPr>
          <w:ilvl w:val="1"/>
          <w:numId w:val="30"/>
        </w:numPr>
        <w:tabs>
          <w:tab w:val="num" w:pos="1332"/>
        </w:tabs>
        <w:spacing w:line="360" w:lineRule="auto"/>
        <w:jc w:val="both"/>
      </w:pPr>
      <w:r>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4017A9">
      <w:pPr>
        <w:numPr>
          <w:ilvl w:val="1"/>
          <w:numId w:val="30"/>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4017A9">
      <w:pPr>
        <w:spacing w:line="360" w:lineRule="auto"/>
        <w:ind w:left="393"/>
        <w:jc w:val="both"/>
        <w:rPr>
          <w:rtl/>
        </w:rPr>
      </w:pPr>
    </w:p>
    <w:p w:rsidR="00472C4E" w:rsidRDefault="00472C4E" w:rsidP="004017A9">
      <w:pPr>
        <w:numPr>
          <w:ilvl w:val="3"/>
          <w:numId w:val="59"/>
        </w:numPr>
        <w:tabs>
          <w:tab w:val="left" w:pos="375"/>
          <w:tab w:val="num" w:pos="1332"/>
        </w:tabs>
        <w:spacing w:line="360" w:lineRule="auto"/>
        <w:ind w:left="573" w:hanging="539"/>
        <w:jc w:val="both"/>
        <w:outlineLvl w:val="2"/>
        <w:rPr>
          <w:b/>
          <w:bCs/>
          <w:u w:val="single"/>
        </w:rPr>
      </w:pPr>
      <w:r w:rsidRPr="0081368F">
        <w:rPr>
          <w:b/>
          <w:bCs/>
          <w:u w:val="single"/>
          <w:rtl/>
        </w:rPr>
        <w:t>משמעות קביעה כי נותן השירותים או מי מטעמו הם עובד המשרד</w:t>
      </w:r>
    </w:p>
    <w:p w:rsidR="00472C4E" w:rsidRDefault="00472C4E" w:rsidP="004017A9">
      <w:pPr>
        <w:numPr>
          <w:ilvl w:val="1"/>
          <w:numId w:val="31"/>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4017A9">
      <w:pPr>
        <w:numPr>
          <w:ilvl w:val="1"/>
          <w:numId w:val="31"/>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4017A9">
      <w:pPr>
        <w:widowControl w:val="0"/>
        <w:numPr>
          <w:ilvl w:val="1"/>
          <w:numId w:val="31"/>
        </w:numPr>
        <w:adjustRightInd w:val="0"/>
        <w:spacing w:line="360" w:lineRule="atLeast"/>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4017A9">
      <w:pPr>
        <w:widowControl w:val="0"/>
        <w:tabs>
          <w:tab w:val="left" w:pos="746"/>
        </w:tabs>
        <w:adjustRightInd w:val="0"/>
        <w:spacing w:line="360" w:lineRule="atLeast"/>
        <w:ind w:left="393"/>
        <w:jc w:val="both"/>
        <w:textAlignment w:val="baseline"/>
        <w:rPr>
          <w:rtl/>
        </w:rPr>
      </w:pPr>
    </w:p>
    <w:p w:rsidR="002A4E64" w:rsidRPr="001B42EA" w:rsidRDefault="00472C4E" w:rsidP="004017A9">
      <w:pPr>
        <w:numPr>
          <w:ilvl w:val="3"/>
          <w:numId w:val="59"/>
        </w:numPr>
        <w:tabs>
          <w:tab w:val="left" w:pos="233"/>
          <w:tab w:val="num" w:pos="1332"/>
        </w:tabs>
        <w:spacing w:line="360" w:lineRule="auto"/>
        <w:ind w:left="573" w:hanging="539"/>
        <w:jc w:val="both"/>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4017A9">
      <w:pPr>
        <w:widowControl w:val="0"/>
        <w:numPr>
          <w:ilvl w:val="1"/>
          <w:numId w:val="48"/>
        </w:numPr>
        <w:adjustRightInd w:val="0"/>
        <w:spacing w:line="360" w:lineRule="atLeast"/>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4017A9">
      <w:pPr>
        <w:widowControl w:val="0"/>
        <w:numPr>
          <w:ilvl w:val="1"/>
          <w:numId w:val="48"/>
        </w:numPr>
        <w:adjustRightInd w:val="0"/>
        <w:spacing w:line="360" w:lineRule="atLeast"/>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4017A9">
      <w:pPr>
        <w:widowControl w:val="0"/>
        <w:numPr>
          <w:ilvl w:val="1"/>
          <w:numId w:val="48"/>
        </w:numPr>
        <w:adjustRightInd w:val="0"/>
        <w:spacing w:line="360" w:lineRule="atLeast"/>
        <w:jc w:val="both"/>
        <w:textAlignment w:val="baseline"/>
      </w:pPr>
      <w:r w:rsidRPr="001B42EA">
        <w:rPr>
          <w:rFonts w:hint="cs"/>
          <w:rtl/>
        </w:rPr>
        <w:t>נותן השירותים מתחייב כי ככל שיוצרו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2A4E64" w:rsidRPr="001B42EA" w:rsidRDefault="002A4E64" w:rsidP="004017A9">
      <w:pPr>
        <w:widowControl w:val="0"/>
        <w:numPr>
          <w:ilvl w:val="1"/>
          <w:numId w:val="48"/>
        </w:numPr>
        <w:adjustRightInd w:val="0"/>
        <w:spacing w:line="360" w:lineRule="atLeast"/>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472C4E" w:rsidRDefault="00472C4E" w:rsidP="004017A9">
      <w:pPr>
        <w:tabs>
          <w:tab w:val="num" w:pos="1332"/>
        </w:tabs>
        <w:spacing w:line="360" w:lineRule="auto"/>
        <w:ind w:left="393"/>
        <w:jc w:val="both"/>
        <w:rPr>
          <w:rtl/>
        </w:rPr>
      </w:pPr>
    </w:p>
    <w:p w:rsidR="006B6B5D" w:rsidRPr="001B42EA" w:rsidRDefault="006B6B5D" w:rsidP="004017A9">
      <w:pPr>
        <w:tabs>
          <w:tab w:val="num" w:pos="1332"/>
        </w:tabs>
        <w:spacing w:line="360" w:lineRule="auto"/>
        <w:ind w:left="393"/>
        <w:jc w:val="both"/>
      </w:pPr>
    </w:p>
    <w:p w:rsidR="00472C4E" w:rsidRPr="001B42EA" w:rsidRDefault="00472C4E" w:rsidP="004017A9">
      <w:pPr>
        <w:numPr>
          <w:ilvl w:val="3"/>
          <w:numId w:val="59"/>
        </w:numPr>
        <w:tabs>
          <w:tab w:val="left" w:pos="375"/>
          <w:tab w:val="num" w:pos="1332"/>
        </w:tabs>
        <w:spacing w:line="360" w:lineRule="auto"/>
        <w:ind w:left="573" w:hanging="539"/>
        <w:jc w:val="both"/>
        <w:outlineLvl w:val="2"/>
        <w:rPr>
          <w:b/>
          <w:bCs/>
          <w:u w:val="single"/>
        </w:rPr>
      </w:pPr>
      <w:r w:rsidRPr="001B42EA">
        <w:rPr>
          <w:b/>
          <w:bCs/>
          <w:u w:val="single"/>
          <w:rtl/>
        </w:rPr>
        <w:lastRenderedPageBreak/>
        <w:t>פיקוח המשרד</w:t>
      </w:r>
      <w:r w:rsidR="003B0ACD" w:rsidRPr="001B42EA">
        <w:rPr>
          <w:rFonts w:hint="cs"/>
          <w:b/>
          <w:bCs/>
          <w:u w:val="single"/>
          <w:rtl/>
        </w:rPr>
        <w:t xml:space="preserve"> </w:t>
      </w:r>
    </w:p>
    <w:p w:rsidR="002A4E64" w:rsidRPr="001B42EA" w:rsidRDefault="002A4E64" w:rsidP="004017A9">
      <w:pPr>
        <w:numPr>
          <w:ilvl w:val="1"/>
          <w:numId w:val="25"/>
        </w:numPr>
        <w:tabs>
          <w:tab w:val="clear" w:pos="768"/>
        </w:tabs>
        <w:spacing w:line="360" w:lineRule="auto"/>
        <w:ind w:left="1509" w:hanging="1134"/>
        <w:jc w:val="both"/>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4017A9">
      <w:pPr>
        <w:numPr>
          <w:ilvl w:val="2"/>
          <w:numId w:val="25"/>
        </w:numPr>
        <w:tabs>
          <w:tab w:val="clear" w:pos="1506"/>
        </w:tabs>
        <w:spacing w:line="360" w:lineRule="auto"/>
        <w:ind w:left="2217" w:hanging="708"/>
        <w:jc w:val="both"/>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4017A9">
      <w:pPr>
        <w:numPr>
          <w:ilvl w:val="2"/>
          <w:numId w:val="25"/>
        </w:numPr>
        <w:tabs>
          <w:tab w:val="clear" w:pos="1506"/>
        </w:tabs>
        <w:spacing w:line="360" w:lineRule="auto"/>
        <w:ind w:left="2217" w:hanging="708"/>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4017A9">
      <w:pPr>
        <w:numPr>
          <w:ilvl w:val="2"/>
          <w:numId w:val="25"/>
        </w:numPr>
        <w:tabs>
          <w:tab w:val="clear" w:pos="1506"/>
        </w:tabs>
        <w:spacing w:line="360" w:lineRule="auto"/>
        <w:ind w:left="2217" w:hanging="708"/>
        <w:jc w:val="both"/>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4017A9">
      <w:pPr>
        <w:numPr>
          <w:ilvl w:val="2"/>
          <w:numId w:val="25"/>
        </w:numPr>
        <w:tabs>
          <w:tab w:val="clear" w:pos="1506"/>
        </w:tabs>
        <w:spacing w:line="360" w:lineRule="auto"/>
        <w:ind w:left="2217" w:hanging="708"/>
        <w:jc w:val="both"/>
      </w:pPr>
      <w:r w:rsidRPr="00E5042E">
        <w:rPr>
          <w:rFonts w:ascii="MS Sans Serif" w:hAnsi="MS Sans Serif" w:hint="cs"/>
          <w:rtl/>
        </w:rPr>
        <w:t xml:space="preserve">המשרד </w:t>
      </w:r>
      <w:r>
        <w:rPr>
          <w:rFonts w:ascii="MS Sans Serif" w:hAnsi="MS Sans Serif" w:hint="cs"/>
          <w:rtl/>
        </w:rPr>
        <w:t xml:space="preserve">יהיה רשאי </w:t>
      </w:r>
      <w:r w:rsidRPr="00E5042E">
        <w:rPr>
          <w:rFonts w:ascii="MS Sans Serif" w:hAnsi="MS Sans Serif" w:hint="cs"/>
          <w:rtl/>
        </w:rPr>
        <w:t xml:space="preserve">לדרוש הפסקת </w:t>
      </w:r>
      <w:r>
        <w:rPr>
          <w:rFonts w:ascii="MS Sans Serif" w:hAnsi="MS Sans Serif" w:hint="cs"/>
          <w:rtl/>
        </w:rPr>
        <w:t>קבלת השירותים ממי מטעמו של נותן השירותים וזאת מטעמים סבירים וענייניי</w:t>
      </w:r>
      <w:r>
        <w:rPr>
          <w:rFonts w:ascii="MS Sans Serif" w:hAnsi="MS Sans Serif" w:hint="eastAsia"/>
          <w:rtl/>
        </w:rPr>
        <w:t>ם</w:t>
      </w:r>
      <w:r>
        <w:rPr>
          <w:rFonts w:ascii="MS Sans Serif" w:hAnsi="MS Sans Serif" w:hint="cs"/>
          <w:rtl/>
        </w:rPr>
        <w:t>. במקרה כזה, מתחייב נותן השירותים</w:t>
      </w:r>
      <w:r>
        <w:rPr>
          <w:rFonts w:hint="cs"/>
          <w:rtl/>
        </w:rPr>
        <w:t xml:space="preserve"> להעמיד לרשות המשרד מבצע אחר מטעמו, שקיבל ניקוד דומה למבצע המקורי לא יאוחר מ 14 יום מיום הדרישה להפסקת קבלת השירותים.  </w:t>
      </w:r>
    </w:p>
    <w:p w:rsidR="002A4E64" w:rsidRDefault="002A4E64" w:rsidP="004017A9">
      <w:pPr>
        <w:numPr>
          <w:ilvl w:val="2"/>
          <w:numId w:val="25"/>
        </w:numPr>
        <w:tabs>
          <w:tab w:val="clear" w:pos="1506"/>
        </w:tabs>
        <w:spacing w:line="360" w:lineRule="auto"/>
        <w:ind w:left="2217" w:hanging="708"/>
        <w:jc w:val="both"/>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4017A9">
      <w:pPr>
        <w:numPr>
          <w:ilvl w:val="2"/>
          <w:numId w:val="25"/>
        </w:numPr>
        <w:tabs>
          <w:tab w:val="clear" w:pos="1506"/>
        </w:tabs>
        <w:spacing w:line="360"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4017A9">
      <w:pPr>
        <w:widowControl w:val="0"/>
        <w:tabs>
          <w:tab w:val="left" w:pos="746"/>
        </w:tabs>
        <w:adjustRightInd w:val="0"/>
        <w:spacing w:line="360" w:lineRule="auto"/>
        <w:ind w:left="142"/>
        <w:jc w:val="both"/>
        <w:textAlignment w:val="baseline"/>
        <w:rPr>
          <w:u w:val="single"/>
        </w:rPr>
      </w:pPr>
    </w:p>
    <w:p w:rsidR="00472C4E" w:rsidRPr="008078F3" w:rsidRDefault="00472C4E" w:rsidP="004017A9">
      <w:pPr>
        <w:numPr>
          <w:ilvl w:val="3"/>
          <w:numId w:val="59"/>
        </w:numPr>
        <w:tabs>
          <w:tab w:val="left" w:pos="233"/>
          <w:tab w:val="left" w:pos="375"/>
          <w:tab w:val="num" w:pos="1332"/>
        </w:tabs>
        <w:spacing w:line="360" w:lineRule="auto"/>
        <w:ind w:left="573" w:hanging="539"/>
        <w:jc w:val="both"/>
        <w:outlineLvl w:val="2"/>
        <w:rPr>
          <w:b/>
          <w:bCs/>
          <w:u w:val="single"/>
        </w:rPr>
      </w:pPr>
      <w:r w:rsidRPr="008078F3">
        <w:rPr>
          <w:b/>
          <w:bCs/>
          <w:u w:val="single"/>
          <w:rtl/>
        </w:rPr>
        <w:t>התמורה</w:t>
      </w:r>
      <w:r w:rsidR="00306B92" w:rsidRPr="008078F3">
        <w:rPr>
          <w:rFonts w:hint="cs"/>
          <w:b/>
          <w:bCs/>
          <w:u w:val="single"/>
          <w:rtl/>
        </w:rPr>
        <w:t xml:space="preserve"> </w:t>
      </w:r>
    </w:p>
    <w:p w:rsidR="00FA5156" w:rsidRDefault="00FA5156" w:rsidP="004017A9">
      <w:pPr>
        <w:numPr>
          <w:ilvl w:val="1"/>
          <w:numId w:val="26"/>
        </w:numPr>
        <w:tabs>
          <w:tab w:val="clear" w:pos="1443"/>
          <w:tab w:val="num" w:pos="933"/>
        </w:tabs>
        <w:spacing w:line="360" w:lineRule="auto"/>
        <w:ind w:left="933"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w:t>
      </w:r>
    </w:p>
    <w:p w:rsidR="00FA5156" w:rsidRPr="002408D7" w:rsidRDefault="00FA5156" w:rsidP="004017A9">
      <w:pPr>
        <w:numPr>
          <w:ilvl w:val="1"/>
          <w:numId w:val="26"/>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8078F3" w:rsidRDefault="00472C4E" w:rsidP="006B6B5D">
      <w:pPr>
        <w:numPr>
          <w:ilvl w:val="1"/>
          <w:numId w:val="26"/>
        </w:numPr>
        <w:tabs>
          <w:tab w:val="clear" w:pos="1443"/>
          <w:tab w:val="num" w:pos="933"/>
        </w:tabs>
        <w:spacing w:line="360" w:lineRule="auto"/>
        <w:ind w:left="933" w:hanging="540"/>
        <w:jc w:val="both"/>
        <w:rPr>
          <w:rtl/>
        </w:rPr>
      </w:pPr>
      <w:r w:rsidRPr="008078F3">
        <w:rPr>
          <w:rtl/>
        </w:rPr>
        <w:t xml:space="preserve">התמורה שישלם המשרד עבור אספקת השירותים לפי הסכם זה תהיה </w:t>
      </w:r>
      <w:r w:rsidR="00C677C2" w:rsidRPr="009173A1">
        <w:rPr>
          <w:rFonts w:hint="cs"/>
          <w:rtl/>
        </w:rPr>
        <w:t>בהתאם לאחוז הנחה מתעריפי יועצים</w:t>
      </w:r>
      <w:r w:rsidR="00C677C2" w:rsidRPr="008078F3">
        <w:rPr>
          <w:rFonts w:hint="cs"/>
          <w:color w:val="FF0000"/>
          <w:rtl/>
        </w:rPr>
        <w:t xml:space="preserve"> </w:t>
      </w:r>
      <w:r w:rsidRPr="008078F3">
        <w:rPr>
          <w:rFonts w:hint="cs"/>
          <w:b/>
          <w:bCs/>
          <w:color w:val="FF0000"/>
          <w:u w:val="single"/>
          <w:rtl/>
        </w:rPr>
        <w:t>-אין לרשום כאן מחיר</w:t>
      </w:r>
      <w:r w:rsidR="003508BB" w:rsidRPr="008078F3">
        <w:rPr>
          <w:rFonts w:hint="cs"/>
          <w:b/>
          <w:bCs/>
          <w:color w:val="FF0000"/>
          <w:u w:val="single"/>
          <w:rtl/>
        </w:rPr>
        <w:t xml:space="preserve"> בעת הגשת ההצעה</w:t>
      </w:r>
      <w:r w:rsidR="006B6B5D">
        <w:rPr>
          <w:rFonts w:hint="cs"/>
          <w:b/>
          <w:bCs/>
          <w:u w:val="single"/>
          <w:rtl/>
        </w:rPr>
        <w:t xml:space="preserve"> - </w:t>
      </w:r>
      <w:r w:rsidRPr="008078F3">
        <w:rPr>
          <w:rtl/>
        </w:rPr>
        <w:t>₪ כולל מע"מ.</w:t>
      </w:r>
      <w:r w:rsidRPr="008078F3">
        <w:rPr>
          <w:rFonts w:hint="cs"/>
          <w:rtl/>
        </w:rPr>
        <w:t xml:space="preserve"> </w:t>
      </w:r>
      <w:r w:rsidRPr="008078F3">
        <w:rPr>
          <w:rtl/>
        </w:rPr>
        <w:t>העתק של נספח ו</w:t>
      </w:r>
      <w:r w:rsidR="00F11E33" w:rsidRPr="008078F3">
        <w:rPr>
          <w:rFonts w:hint="cs"/>
          <w:rtl/>
        </w:rPr>
        <w:t>'</w:t>
      </w:r>
      <w:r w:rsidRPr="008078F3">
        <w:rPr>
          <w:rtl/>
        </w:rPr>
        <w:t xml:space="preserve"> למכרז "הצעת מחיר" מצורף כנספח </w:t>
      </w:r>
      <w:r w:rsidR="006B6B5D">
        <w:rPr>
          <w:rFonts w:hint="cs"/>
          <w:rtl/>
        </w:rPr>
        <w:t xml:space="preserve">3 </w:t>
      </w:r>
      <w:r w:rsidRPr="008078F3">
        <w:rPr>
          <w:rtl/>
        </w:rPr>
        <w:t>להסכם זה ומהווה חלק בלתי נפרד מהסכם זה.</w:t>
      </w:r>
    </w:p>
    <w:p w:rsidR="00990BB0" w:rsidRDefault="00472C4E" w:rsidP="004017A9">
      <w:pPr>
        <w:numPr>
          <w:ilvl w:val="1"/>
          <w:numId w:val="26"/>
        </w:numPr>
        <w:tabs>
          <w:tab w:val="clear" w:pos="1443"/>
          <w:tab w:val="num" w:pos="933"/>
        </w:tabs>
        <w:spacing w:line="360" w:lineRule="auto"/>
        <w:ind w:left="933" w:hanging="540"/>
        <w:jc w:val="both"/>
      </w:pPr>
      <w:r w:rsidRPr="008078F3">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4017A9">
      <w:pPr>
        <w:numPr>
          <w:ilvl w:val="1"/>
          <w:numId w:val="26"/>
        </w:numPr>
        <w:tabs>
          <w:tab w:val="clear" w:pos="1443"/>
          <w:tab w:val="num" w:pos="933"/>
        </w:tabs>
        <w:spacing w:line="360" w:lineRule="auto"/>
        <w:ind w:left="933"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 וכו'</w:t>
      </w:r>
      <w:r w:rsidRPr="008078F3">
        <w:rPr>
          <w:rtl/>
        </w:rPr>
        <w:t>.</w:t>
      </w:r>
      <w:r w:rsidRPr="008078F3">
        <w:rPr>
          <w:rFonts w:hint="cs"/>
          <w:rtl/>
        </w:rPr>
        <w:t xml:space="preserve"> </w:t>
      </w:r>
    </w:p>
    <w:p w:rsidR="009A7D2A" w:rsidRDefault="009A7D2A" w:rsidP="006B6B5D">
      <w:pPr>
        <w:numPr>
          <w:ilvl w:val="1"/>
          <w:numId w:val="26"/>
        </w:numPr>
        <w:tabs>
          <w:tab w:val="clear" w:pos="1443"/>
          <w:tab w:val="num" w:pos="933"/>
        </w:tabs>
        <w:spacing w:line="360" w:lineRule="auto"/>
        <w:ind w:left="933" w:hanging="540"/>
        <w:jc w:val="both"/>
      </w:pPr>
      <w:r w:rsidRPr="009A7D2A">
        <w:rPr>
          <w:rtl/>
        </w:rPr>
        <w:t xml:space="preserve">כאמור בסעיף 5.5 למכרז, היקף ההתקשרות השנתי המרבי לא יעלה על </w:t>
      </w:r>
      <w:r w:rsidRPr="002C5BCC">
        <w:rPr>
          <w:rtl/>
        </w:rPr>
        <w:t>3 מלש"ח</w:t>
      </w:r>
      <w:r w:rsidRPr="002C5BCC">
        <w:rPr>
          <w:rFonts w:hint="cs"/>
          <w:rtl/>
        </w:rPr>
        <w:t>,</w:t>
      </w:r>
      <w:r w:rsidRPr="009A7D2A">
        <w:t xml:space="preserve"> </w:t>
      </w:r>
      <w:r w:rsidRPr="009A7D2A">
        <w:rPr>
          <w:rtl/>
        </w:rPr>
        <w:t xml:space="preserve">כולל מע"מ. למשרד שמורה באופן בלעדי האופציה להרחיב את היקף ההתקשרות בהיקף של עד </w:t>
      </w:r>
      <w:r w:rsidRPr="003A45FB">
        <w:rPr>
          <w:rtl/>
        </w:rPr>
        <w:t>3 מלש"ח</w:t>
      </w:r>
      <w:r w:rsidRPr="009A7D2A">
        <w:rPr>
          <w:rtl/>
        </w:rPr>
        <w:t xml:space="preserve"> נוספים, לכל שנה, וזאת בכפוף לצרכי המשרד, לאישור התקציב מדי שנה, למגבלות התקציב, להוראות כל דין לרבות הוראות חוק התקציב</w:t>
      </w:r>
      <w:r w:rsidR="006B6B5D">
        <w:rPr>
          <w:rFonts w:hint="cs"/>
          <w:rtl/>
        </w:rPr>
        <w:t xml:space="preserve">, </w:t>
      </w:r>
      <w:r w:rsidRPr="009A7D2A">
        <w:rPr>
          <w:rtl/>
        </w:rPr>
        <w:t xml:space="preserve">חוק חובת המכרזים, התקנות שהותקנו מכוחו </w:t>
      </w:r>
      <w:r>
        <w:rPr>
          <w:rFonts w:hint="cs"/>
          <w:rtl/>
        </w:rPr>
        <w:t>(</w:t>
      </w:r>
      <w:r w:rsidRPr="009A7D2A">
        <w:rPr>
          <w:rtl/>
        </w:rPr>
        <w:t>כפי תוקפן מעת לעת</w:t>
      </w:r>
      <w:r>
        <w:rPr>
          <w:rFonts w:hint="cs"/>
          <w:rtl/>
        </w:rPr>
        <w:t>)</w:t>
      </w:r>
      <w:r w:rsidRPr="009A7D2A">
        <w:rPr>
          <w:rtl/>
        </w:rPr>
        <w:t>, הוראות התכ"מ ותנאי ההסכם</w:t>
      </w:r>
      <w:r w:rsidRPr="009A7D2A">
        <w:t>.</w:t>
      </w:r>
    </w:p>
    <w:p w:rsidR="006B6B5D" w:rsidRDefault="006B6B5D" w:rsidP="006B6B5D">
      <w:pPr>
        <w:spacing w:line="360" w:lineRule="auto"/>
        <w:ind w:left="933"/>
        <w:jc w:val="both"/>
      </w:pPr>
    </w:p>
    <w:p w:rsidR="009A7D2A" w:rsidRPr="006B6B5D" w:rsidRDefault="00472C4E" w:rsidP="006B6B5D">
      <w:pPr>
        <w:numPr>
          <w:ilvl w:val="3"/>
          <w:numId w:val="59"/>
        </w:numPr>
        <w:tabs>
          <w:tab w:val="left" w:pos="233"/>
          <w:tab w:val="left" w:pos="375"/>
          <w:tab w:val="num" w:pos="1332"/>
        </w:tabs>
        <w:spacing w:line="360" w:lineRule="auto"/>
        <w:ind w:left="573" w:hanging="539"/>
        <w:jc w:val="both"/>
        <w:outlineLvl w:val="2"/>
        <w:rPr>
          <w:b/>
          <w:bCs/>
          <w:u w:val="single"/>
          <w:rtl/>
        </w:rPr>
      </w:pPr>
      <w:r w:rsidRPr="008078F3">
        <w:rPr>
          <w:rFonts w:hint="cs"/>
          <w:b/>
          <w:bCs/>
          <w:u w:val="single"/>
          <w:rtl/>
        </w:rPr>
        <w:t>הצמדה</w:t>
      </w:r>
      <w:r w:rsidRPr="006B6B5D">
        <w:rPr>
          <w:rFonts w:hint="cs"/>
          <w:b/>
          <w:bCs/>
          <w:rtl/>
        </w:rPr>
        <w:t xml:space="preserve">- </w:t>
      </w:r>
      <w:r w:rsidRPr="006B6B5D">
        <w:rPr>
          <w:rFonts w:hint="cs"/>
          <w:b/>
          <w:bCs/>
          <w:u w:val="single"/>
          <w:rtl/>
        </w:rPr>
        <w:t xml:space="preserve"> </w:t>
      </w:r>
      <w:r w:rsidR="00A549D4" w:rsidRPr="006B6B5D">
        <w:rPr>
          <w:rFonts w:hint="cs"/>
          <w:b/>
          <w:bCs/>
          <w:u w:val="single"/>
          <w:rtl/>
        </w:rPr>
        <w:t xml:space="preserve">      </w:t>
      </w:r>
      <w:r w:rsidR="00C360AF" w:rsidRPr="006B6B5D">
        <w:rPr>
          <w:rFonts w:hint="cs"/>
          <w:b/>
          <w:bCs/>
          <w:u w:val="single"/>
          <w:rtl/>
        </w:rPr>
        <w:t xml:space="preserve">    </w:t>
      </w: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FC6717" w:rsidRPr="00FC6717" w:rsidRDefault="00FC6717" w:rsidP="004017A9">
      <w:pPr>
        <w:pStyle w:val="aff1"/>
        <w:numPr>
          <w:ilvl w:val="0"/>
          <w:numId w:val="88"/>
        </w:numPr>
        <w:tabs>
          <w:tab w:val="left" w:pos="1473"/>
        </w:tabs>
        <w:spacing w:line="360" w:lineRule="auto"/>
        <w:jc w:val="both"/>
        <w:rPr>
          <w:vanish/>
          <w:rtl/>
        </w:rPr>
      </w:pPr>
    </w:p>
    <w:p w:rsidR="00AE665C" w:rsidRPr="002C5BCC" w:rsidRDefault="00CE2ECE" w:rsidP="00CE2ECE">
      <w:pPr>
        <w:spacing w:line="360" w:lineRule="auto"/>
        <w:ind w:left="516"/>
        <w:jc w:val="both"/>
      </w:pPr>
      <w:r>
        <w:rPr>
          <w:rFonts w:hint="cs"/>
          <w:rtl/>
        </w:rPr>
        <w:t xml:space="preserve"> </w:t>
      </w:r>
      <w:r w:rsidR="00AE665C" w:rsidRPr="002C5BCC">
        <w:rPr>
          <w:rtl/>
        </w:rPr>
        <w:t>מתן שירותים לפי הסכם זה תעשה רק לאחר קבלת הזמנת עבודה החתומה ע"י מורשי</w:t>
      </w:r>
      <w:r w:rsidR="00AE665C" w:rsidRPr="002C5BCC">
        <w:rPr>
          <w:rFonts w:hint="cs"/>
          <w:rtl/>
        </w:rPr>
        <w:t xml:space="preserve"> </w:t>
      </w:r>
      <w:r w:rsidR="00AE665C" w:rsidRPr="002C5BCC">
        <w:rPr>
          <w:rtl/>
        </w:rPr>
        <w:t>החתימה של המשרד ובהתאם לתנאים המפורטים בה (להלן: "ההזמנה"). התמורה לא תעלה על הסכום הנקוב בהזמנה ובכפוף לקבלת מלוא השירותים המבוקשים לשביעות רצון המשרד.    </w:t>
      </w:r>
    </w:p>
    <w:p w:rsidR="00AE665C" w:rsidRPr="007B23B3" w:rsidRDefault="00AE665C" w:rsidP="004017A9">
      <w:pPr>
        <w:tabs>
          <w:tab w:val="left" w:pos="720"/>
        </w:tabs>
        <w:spacing w:line="360" w:lineRule="auto"/>
        <w:jc w:val="both"/>
        <w:rPr>
          <w:rtl/>
        </w:rPr>
      </w:pPr>
    </w:p>
    <w:p w:rsidR="00472C4E" w:rsidRPr="008078F3" w:rsidRDefault="00472C4E" w:rsidP="004017A9">
      <w:pPr>
        <w:numPr>
          <w:ilvl w:val="0"/>
          <w:numId w:val="33"/>
        </w:numPr>
        <w:tabs>
          <w:tab w:val="left" w:pos="375"/>
          <w:tab w:val="num" w:pos="1332"/>
        </w:tabs>
        <w:spacing w:line="360" w:lineRule="auto"/>
        <w:ind w:left="2660" w:hanging="2569"/>
        <w:jc w:val="both"/>
        <w:outlineLvl w:val="2"/>
        <w:rPr>
          <w:b/>
          <w:bCs/>
          <w:u w:val="single"/>
        </w:rPr>
      </w:pPr>
      <w:r w:rsidRPr="008078F3">
        <w:rPr>
          <w:b/>
          <w:bCs/>
          <w:u w:val="single"/>
          <w:rtl/>
        </w:rPr>
        <w:t>דרך תשלום התמורה</w:t>
      </w:r>
    </w:p>
    <w:p w:rsidR="00963BC0" w:rsidRPr="0011055E" w:rsidRDefault="00963BC0" w:rsidP="004017A9">
      <w:pPr>
        <w:pStyle w:val="affd"/>
        <w:spacing w:line="240" w:lineRule="auto"/>
        <w:ind w:left="1152" w:hanging="1152"/>
        <w:rPr>
          <w:rFonts w:ascii="David" w:hAnsi="David"/>
          <w:sz w:val="24"/>
          <w:rtl/>
        </w:rPr>
      </w:pPr>
    </w:p>
    <w:p w:rsidR="00963BC0" w:rsidRPr="00A328CA" w:rsidRDefault="00A328CA" w:rsidP="004017A9">
      <w:pPr>
        <w:pStyle w:val="aff1"/>
        <w:numPr>
          <w:ilvl w:val="1"/>
          <w:numId w:val="98"/>
        </w:numPr>
        <w:tabs>
          <w:tab w:val="left" w:pos="942"/>
        </w:tabs>
        <w:spacing w:line="360" w:lineRule="auto"/>
        <w:ind w:left="942" w:hanging="567"/>
        <w:jc w:val="both"/>
        <w:rPr>
          <w:rFonts w:ascii="David" w:hAnsi="David" w:cs="David"/>
          <w:sz w:val="18"/>
          <w:szCs w:val="24"/>
          <w:rtl/>
        </w:rPr>
      </w:pPr>
      <w:r>
        <w:rPr>
          <w:rFonts w:ascii="David" w:hAnsi="David" w:cs="David" w:hint="cs"/>
          <w:sz w:val="18"/>
          <w:szCs w:val="24"/>
          <w:rtl/>
        </w:rPr>
        <w:t xml:space="preserve"> </w:t>
      </w:r>
      <w:r w:rsidR="00963BC0" w:rsidRPr="00A328CA">
        <w:rPr>
          <w:rFonts w:ascii="David" w:hAnsi="David" w:cs="David" w:hint="cs"/>
          <w:sz w:val="18"/>
          <w:szCs w:val="24"/>
          <w:rtl/>
        </w:rPr>
        <w:t>נותן השירותים</w:t>
      </w:r>
      <w:r w:rsidR="00963BC0" w:rsidRPr="00A328CA">
        <w:rPr>
          <w:rFonts w:ascii="David" w:hAnsi="David" w:cs="David"/>
          <w:sz w:val="18"/>
          <w:szCs w:val="24"/>
          <w:rtl/>
        </w:rPr>
        <w:t xml:space="preserve"> יעביר ל</w:t>
      </w:r>
      <w:r w:rsidR="00963BC0" w:rsidRPr="00A328CA">
        <w:rPr>
          <w:rFonts w:ascii="David" w:hAnsi="David" w:cs="David" w:hint="cs"/>
          <w:sz w:val="18"/>
          <w:szCs w:val="24"/>
          <w:rtl/>
        </w:rPr>
        <w:t>נציג המשרד</w:t>
      </w:r>
      <w:r w:rsidR="00963BC0" w:rsidRPr="00A328CA">
        <w:rPr>
          <w:rFonts w:ascii="David" w:hAnsi="David" w:cs="David"/>
          <w:sz w:val="18"/>
          <w:szCs w:val="24"/>
          <w:rtl/>
        </w:rPr>
        <w:t xml:space="preserve"> מדי חודש, עד ל- 7 לחודש, דו"ח פירוט השירותים שביצע </w:t>
      </w:r>
      <w:r w:rsidR="00963BC0" w:rsidRPr="00A328CA">
        <w:rPr>
          <w:rFonts w:ascii="David" w:hAnsi="David" w:cs="David" w:hint="cs"/>
          <w:sz w:val="18"/>
          <w:szCs w:val="24"/>
          <w:rtl/>
        </w:rPr>
        <w:t>נותן השירותים</w:t>
      </w:r>
      <w:r w:rsidR="00963BC0" w:rsidRPr="00A328CA">
        <w:rPr>
          <w:rFonts w:ascii="David" w:hAnsi="David" w:cs="David"/>
          <w:sz w:val="18"/>
          <w:szCs w:val="24"/>
          <w:rtl/>
        </w:rPr>
        <w:t xml:space="preserve">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w:t>
      </w:r>
      <w:r w:rsidR="00963BC0" w:rsidRPr="00A328CA">
        <w:rPr>
          <w:rFonts w:ascii="David" w:hAnsi="David" w:cs="David" w:hint="cs"/>
          <w:sz w:val="18"/>
          <w:szCs w:val="24"/>
          <w:rtl/>
        </w:rPr>
        <w:t xml:space="preserve"> או הצמדה</w:t>
      </w:r>
      <w:r w:rsidR="00963BC0" w:rsidRPr="00A328CA">
        <w:rPr>
          <w:rFonts w:ascii="David" w:hAnsi="David" w:cs="David"/>
          <w:sz w:val="18"/>
          <w:szCs w:val="24"/>
          <w:rtl/>
        </w:rPr>
        <w:t xml:space="preserve"> כלשהם, אלא לפי הסכום הנומינלי שהיה מגיע אילו שולם במועד. לא יוגש דו"ח פירוט שירותים עד ל-15 לאותו החודש- יידחה מועד התשלום כקבוע בנהלי המערכת הממשלתית</w:t>
      </w:r>
      <w:r w:rsidR="00963BC0" w:rsidRPr="00A328CA">
        <w:rPr>
          <w:rFonts w:ascii="David" w:hAnsi="David" w:cs="David" w:hint="cs"/>
          <w:sz w:val="18"/>
          <w:szCs w:val="24"/>
          <w:rtl/>
        </w:rPr>
        <w:t xml:space="preserve"> (ראו </w:t>
      </w:r>
      <w:r w:rsidR="00D67C7A" w:rsidRPr="00A328CA">
        <w:rPr>
          <w:rFonts w:ascii="David" w:hAnsi="David" w:cs="David" w:hint="cs"/>
          <w:sz w:val="18"/>
          <w:szCs w:val="24"/>
          <w:rtl/>
        </w:rPr>
        <w:t>ב</w:t>
      </w:r>
      <w:r w:rsidR="00963BC0" w:rsidRPr="00A328CA">
        <w:rPr>
          <w:rFonts w:ascii="David" w:hAnsi="David" w:cs="David" w:hint="cs"/>
          <w:sz w:val="18"/>
          <w:szCs w:val="24"/>
          <w:rtl/>
        </w:rPr>
        <w:t>הוראת תכ"ם 1.4.0.3)</w:t>
      </w:r>
      <w:r w:rsidR="00963BC0" w:rsidRPr="00A328CA">
        <w:rPr>
          <w:rFonts w:ascii="David" w:hAnsi="David" w:cs="David"/>
          <w:sz w:val="18"/>
          <w:szCs w:val="24"/>
          <w:rtl/>
        </w:rPr>
        <w:t xml:space="preserve">. </w:t>
      </w:r>
    </w:p>
    <w:p w:rsidR="00963BC0" w:rsidRPr="00A328CA" w:rsidRDefault="00963BC0" w:rsidP="004017A9">
      <w:pPr>
        <w:pStyle w:val="affd"/>
        <w:spacing w:line="240" w:lineRule="auto"/>
        <w:ind w:left="1152" w:hanging="1152"/>
        <w:rPr>
          <w:rFonts w:ascii="David" w:hAnsi="David"/>
          <w:sz w:val="22"/>
          <w:szCs w:val="22"/>
          <w:rtl/>
        </w:rPr>
      </w:pPr>
    </w:p>
    <w:p w:rsidR="00963BC0" w:rsidRPr="006B6B5D" w:rsidRDefault="00963BC0" w:rsidP="006B6B5D">
      <w:pPr>
        <w:pStyle w:val="aff1"/>
        <w:numPr>
          <w:ilvl w:val="1"/>
          <w:numId w:val="98"/>
        </w:numPr>
        <w:tabs>
          <w:tab w:val="left" w:pos="942"/>
        </w:tabs>
        <w:spacing w:line="360" w:lineRule="auto"/>
        <w:ind w:left="942" w:hanging="567"/>
        <w:jc w:val="both"/>
        <w:rPr>
          <w:rFonts w:ascii="David" w:hAnsi="David" w:cs="David"/>
          <w:sz w:val="22"/>
          <w:szCs w:val="24"/>
          <w:rtl/>
        </w:rPr>
      </w:pPr>
      <w:r w:rsidRPr="00A328CA">
        <w:rPr>
          <w:rFonts w:ascii="David" w:hAnsi="David" w:cs="David" w:hint="cs"/>
          <w:sz w:val="22"/>
          <w:szCs w:val="24"/>
          <w:rtl/>
        </w:rPr>
        <w:t>נציג המשרד</w:t>
      </w:r>
      <w:r w:rsidRPr="00A328CA">
        <w:rPr>
          <w:rFonts w:ascii="David" w:hAnsi="David" w:cs="David"/>
          <w:sz w:val="22"/>
          <w:szCs w:val="24"/>
          <w:rtl/>
        </w:rPr>
        <w:t xml:space="preserve"> יבדוק את הדו"ח ואת החשבונית שהעביר אליו הקבלן ויפעל</w:t>
      </w:r>
      <w:r w:rsidR="00D67C7A" w:rsidRPr="00A328CA">
        <w:rPr>
          <w:rFonts w:ascii="David" w:hAnsi="David" w:cs="David" w:hint="cs"/>
          <w:sz w:val="22"/>
          <w:szCs w:val="24"/>
          <w:rtl/>
        </w:rPr>
        <w:t>,</w:t>
      </w:r>
      <w:r w:rsidRPr="00A328CA">
        <w:rPr>
          <w:rFonts w:ascii="David" w:hAnsi="David" w:cs="David"/>
          <w:sz w:val="22"/>
          <w:szCs w:val="24"/>
          <w:rtl/>
        </w:rPr>
        <w:t xml:space="preserve"> בתוך 7 ימי עבודה מיום קבלתם</w:t>
      </w:r>
      <w:r w:rsidR="00D67C7A" w:rsidRPr="00A328CA">
        <w:rPr>
          <w:rFonts w:ascii="David" w:hAnsi="David" w:cs="David" w:hint="cs"/>
          <w:sz w:val="22"/>
          <w:szCs w:val="24"/>
          <w:rtl/>
        </w:rPr>
        <w:t xml:space="preserve">, </w:t>
      </w:r>
      <w:r w:rsidR="00D67C7A" w:rsidRPr="00A328CA">
        <w:rPr>
          <w:rFonts w:ascii="David" w:hAnsi="David" w:cs="David"/>
          <w:sz w:val="22"/>
          <w:szCs w:val="24"/>
          <w:rtl/>
        </w:rPr>
        <w:t>כדלקמן</w:t>
      </w:r>
      <w:r w:rsidRPr="00A328CA">
        <w:rPr>
          <w:rFonts w:ascii="David" w:hAnsi="David" w:cs="David"/>
          <w:sz w:val="22"/>
          <w:szCs w:val="24"/>
          <w:rtl/>
        </w:rPr>
        <w:t>:</w:t>
      </w:r>
    </w:p>
    <w:p w:rsidR="00963BC0" w:rsidRPr="0011055E" w:rsidRDefault="00963BC0" w:rsidP="004017A9">
      <w:pPr>
        <w:pStyle w:val="affd"/>
        <w:spacing w:line="240" w:lineRule="auto"/>
        <w:ind w:left="2016" w:hanging="864"/>
        <w:rPr>
          <w:rFonts w:ascii="David" w:hAnsi="David"/>
          <w:sz w:val="24"/>
          <w:rtl/>
        </w:rPr>
      </w:pPr>
      <w:r>
        <w:rPr>
          <w:rFonts w:ascii="David" w:hAnsi="David"/>
          <w:sz w:val="24"/>
          <w:rtl/>
        </w:rPr>
        <w:t>(1)</w:t>
      </w:r>
      <w:r>
        <w:rPr>
          <w:rFonts w:ascii="David" w:hAnsi="David"/>
          <w:sz w:val="24"/>
          <w:rtl/>
        </w:rPr>
        <w:tab/>
        <w:t xml:space="preserve">סבר </w:t>
      </w:r>
      <w:r>
        <w:rPr>
          <w:rFonts w:ascii="David" w:hAnsi="David" w:hint="cs"/>
          <w:sz w:val="24"/>
          <w:rtl/>
        </w:rPr>
        <w:t>נציג ה</w:t>
      </w:r>
      <w:r>
        <w:rPr>
          <w:rFonts w:ascii="David" w:hAnsi="David"/>
          <w:sz w:val="24"/>
          <w:rtl/>
        </w:rPr>
        <w:t>מ</w:t>
      </w:r>
      <w:r>
        <w:rPr>
          <w:rFonts w:ascii="David" w:hAnsi="David" w:hint="cs"/>
          <w:sz w:val="24"/>
          <w:rtl/>
        </w:rPr>
        <w:t>שרד</w:t>
      </w:r>
      <w:r w:rsidRPr="0011055E">
        <w:rPr>
          <w:rFonts w:ascii="David" w:hAnsi="David"/>
          <w:sz w:val="24"/>
          <w:rtl/>
        </w:rPr>
        <w:t xml:space="preserve"> כי השירותים שניתנו בפועל תואמים את האמור בחשבונית שהגיש הקבלן</w:t>
      </w:r>
      <w:r>
        <w:rPr>
          <w:rFonts w:ascii="David" w:hAnsi="David" w:hint="cs"/>
          <w:sz w:val="24"/>
          <w:rtl/>
        </w:rPr>
        <w:t xml:space="preserve"> ו</w:t>
      </w:r>
      <w:r w:rsidRPr="0011055E">
        <w:rPr>
          <w:rFonts w:ascii="David" w:hAnsi="David"/>
          <w:sz w:val="24"/>
          <w:rtl/>
        </w:rPr>
        <w:t>כי השירותים שניתנו בפועל עמדו בכל תנאי ההסכם וכי הקבלן זכאי לפי ההסכם לת</w:t>
      </w:r>
      <w:r>
        <w:rPr>
          <w:rFonts w:ascii="David" w:hAnsi="David"/>
          <w:sz w:val="24"/>
          <w:rtl/>
        </w:rPr>
        <w:t xml:space="preserve">מורה האמורה בחשבונית, יאשר </w:t>
      </w:r>
      <w:r>
        <w:rPr>
          <w:rFonts w:ascii="David" w:hAnsi="David" w:hint="cs"/>
          <w:sz w:val="24"/>
          <w:rtl/>
        </w:rPr>
        <w:t xml:space="preserve">נציג </w:t>
      </w:r>
      <w:r>
        <w:rPr>
          <w:rFonts w:ascii="David" w:hAnsi="David"/>
          <w:sz w:val="24"/>
          <w:rtl/>
        </w:rPr>
        <w:t>המ</w:t>
      </w:r>
      <w:r>
        <w:rPr>
          <w:rFonts w:ascii="David" w:hAnsi="David" w:hint="cs"/>
          <w:sz w:val="24"/>
          <w:rtl/>
        </w:rPr>
        <w:t>שרד</w:t>
      </w:r>
      <w:r w:rsidRPr="0011055E">
        <w:rPr>
          <w:rFonts w:ascii="David" w:hAnsi="David"/>
          <w:sz w:val="24"/>
          <w:rtl/>
        </w:rPr>
        <w:t xml:space="preserve"> את החשבונית.</w:t>
      </w:r>
    </w:p>
    <w:p w:rsidR="00963BC0" w:rsidRPr="0011055E" w:rsidRDefault="00963BC0" w:rsidP="004017A9">
      <w:pPr>
        <w:pStyle w:val="affd"/>
        <w:spacing w:line="240" w:lineRule="auto"/>
        <w:ind w:left="2016" w:hanging="864"/>
        <w:rPr>
          <w:rFonts w:ascii="David" w:hAnsi="David"/>
          <w:sz w:val="24"/>
          <w:rtl/>
        </w:rPr>
      </w:pPr>
    </w:p>
    <w:p w:rsidR="00963BC0" w:rsidRPr="0011055E" w:rsidRDefault="00963BC0" w:rsidP="004017A9">
      <w:pPr>
        <w:pStyle w:val="affd"/>
        <w:spacing w:line="240" w:lineRule="auto"/>
        <w:ind w:left="2016" w:hanging="864"/>
        <w:rPr>
          <w:rFonts w:ascii="David" w:hAnsi="David"/>
          <w:sz w:val="24"/>
          <w:rtl/>
        </w:rPr>
      </w:pPr>
      <w:r>
        <w:rPr>
          <w:rFonts w:ascii="David" w:hAnsi="David"/>
          <w:sz w:val="24"/>
          <w:rtl/>
        </w:rPr>
        <w:lastRenderedPageBreak/>
        <w:t>(2)</w:t>
      </w:r>
      <w:r>
        <w:rPr>
          <w:rFonts w:ascii="David" w:hAnsi="David"/>
          <w:sz w:val="24"/>
          <w:rtl/>
        </w:rPr>
        <w:tab/>
        <w:t xml:space="preserve">סבר </w:t>
      </w:r>
      <w:r>
        <w:rPr>
          <w:rFonts w:ascii="David" w:hAnsi="David" w:hint="cs"/>
          <w:sz w:val="24"/>
          <w:rtl/>
        </w:rPr>
        <w:t>נציג המשרד</w:t>
      </w:r>
      <w:r w:rsidRPr="0011055E">
        <w:rPr>
          <w:rFonts w:ascii="David" w:hAnsi="David"/>
          <w:sz w:val="24"/>
          <w:rtl/>
        </w:rPr>
        <w:t xml:space="preserve"> כי השירותים שניתנו </w:t>
      </w:r>
      <w:r>
        <w:rPr>
          <w:rFonts w:ascii="David" w:hAnsi="David"/>
          <w:sz w:val="24"/>
          <w:rtl/>
        </w:rPr>
        <w:t xml:space="preserve">בפועל לא עמדו בתנאי </w:t>
      </w:r>
      <w:r>
        <w:rPr>
          <w:rFonts w:ascii="David" w:hAnsi="David" w:hint="cs"/>
          <w:sz w:val="24"/>
          <w:rtl/>
        </w:rPr>
        <w:t>השירותים האמורים במכרז</w:t>
      </w:r>
      <w:r w:rsidRPr="0011055E">
        <w:rPr>
          <w:rFonts w:ascii="David" w:hAnsi="David"/>
          <w:sz w:val="24"/>
          <w:rtl/>
        </w:rPr>
        <w:t xml:space="preserve"> (להלן: "</w:t>
      </w:r>
      <w:r w:rsidRPr="0011055E">
        <w:rPr>
          <w:rFonts w:ascii="David" w:hAnsi="David"/>
          <w:b/>
          <w:bCs/>
          <w:sz w:val="24"/>
          <w:rtl/>
        </w:rPr>
        <w:t>הפגם</w:t>
      </w:r>
      <w:r w:rsidRPr="0011055E">
        <w:rPr>
          <w:rFonts w:ascii="David" w:hAnsi="David"/>
          <w:sz w:val="24"/>
          <w:rtl/>
        </w:rPr>
        <w:t>"), יודיע על כך לקבלן וייתן לו ארכה בת 14 יום לתיקון הפגם המונע את אישור הח</w:t>
      </w:r>
      <w:r>
        <w:rPr>
          <w:rFonts w:ascii="David" w:hAnsi="David"/>
          <w:sz w:val="24"/>
          <w:rtl/>
        </w:rPr>
        <w:t xml:space="preserve">שבונית. לא תוקן הפגם, לדעת </w:t>
      </w:r>
      <w:r>
        <w:rPr>
          <w:rFonts w:ascii="David" w:hAnsi="David" w:hint="cs"/>
          <w:sz w:val="24"/>
          <w:rtl/>
        </w:rPr>
        <w:t>נציג המשרד</w:t>
      </w:r>
      <w:r w:rsidRPr="0011055E">
        <w:rPr>
          <w:rFonts w:ascii="David" w:hAnsi="David"/>
          <w:sz w:val="24"/>
          <w:rtl/>
        </w:rPr>
        <w:t xml:space="preserve">, אף לאחר ההארכה, לא יהיה </w:t>
      </w:r>
      <w:r>
        <w:rPr>
          <w:rFonts w:ascii="David" w:hAnsi="David" w:hint="cs"/>
          <w:sz w:val="24"/>
          <w:rtl/>
        </w:rPr>
        <w:t>נותן השירותים</w:t>
      </w:r>
      <w:r w:rsidRPr="0011055E">
        <w:rPr>
          <w:rFonts w:ascii="David" w:hAnsi="David"/>
          <w:sz w:val="24"/>
          <w:rtl/>
        </w:rPr>
        <w:t xml:space="preserve"> זכאי לכל שכר עבור </w:t>
      </w:r>
      <w:r>
        <w:rPr>
          <w:rFonts w:ascii="David" w:hAnsi="David"/>
          <w:sz w:val="24"/>
          <w:rtl/>
        </w:rPr>
        <w:t xml:space="preserve">השירותים שנפל בהם פגם לדעת </w:t>
      </w:r>
      <w:r>
        <w:rPr>
          <w:rFonts w:ascii="David" w:hAnsi="David" w:hint="cs"/>
          <w:sz w:val="24"/>
          <w:rtl/>
        </w:rPr>
        <w:t>נציג המשרד</w:t>
      </w:r>
      <w:r w:rsidRPr="0011055E">
        <w:rPr>
          <w:rFonts w:ascii="David" w:hAnsi="David"/>
          <w:sz w:val="24"/>
          <w:rtl/>
        </w:rPr>
        <w:t>, ויראו ב</w:t>
      </w:r>
      <w:r>
        <w:rPr>
          <w:rFonts w:ascii="David" w:hAnsi="David" w:hint="cs"/>
          <w:sz w:val="24"/>
          <w:rtl/>
        </w:rPr>
        <w:t>נותן השירותים</w:t>
      </w:r>
      <w:r w:rsidRPr="0011055E">
        <w:rPr>
          <w:rFonts w:ascii="David" w:hAnsi="David"/>
          <w:sz w:val="24"/>
          <w:rtl/>
        </w:rPr>
        <w:t xml:space="preserve"> כאילו הפר את ההסכם הפרה יסודית. אין באמור בסעיף משנה זה כדי</w:t>
      </w:r>
      <w:r>
        <w:rPr>
          <w:rFonts w:ascii="David" w:hAnsi="David"/>
          <w:sz w:val="24"/>
          <w:rtl/>
        </w:rPr>
        <w:t xml:space="preserve"> לגרוע מכל סעד אחר הנתון ל</w:t>
      </w:r>
      <w:r>
        <w:rPr>
          <w:rFonts w:ascii="David" w:hAnsi="David" w:hint="cs"/>
          <w:sz w:val="24"/>
          <w:rtl/>
        </w:rPr>
        <w:t xml:space="preserve">משרד </w:t>
      </w:r>
      <w:r w:rsidRPr="0011055E">
        <w:rPr>
          <w:rFonts w:ascii="David" w:hAnsi="David"/>
          <w:sz w:val="24"/>
          <w:rtl/>
        </w:rPr>
        <w:t>לפי הסכם זה ולפי כל דין.</w:t>
      </w:r>
    </w:p>
    <w:p w:rsidR="00963BC0" w:rsidRPr="0011055E" w:rsidRDefault="00963BC0" w:rsidP="004017A9">
      <w:pPr>
        <w:pStyle w:val="affd"/>
        <w:spacing w:line="240" w:lineRule="auto"/>
        <w:ind w:left="2016" w:hanging="864"/>
        <w:rPr>
          <w:rFonts w:ascii="David" w:hAnsi="David"/>
          <w:sz w:val="24"/>
          <w:rtl/>
        </w:rPr>
      </w:pPr>
    </w:p>
    <w:p w:rsidR="00963BC0" w:rsidRPr="0011055E" w:rsidRDefault="00963BC0" w:rsidP="004017A9">
      <w:pPr>
        <w:pStyle w:val="affd"/>
        <w:spacing w:line="240" w:lineRule="auto"/>
        <w:ind w:left="2016" w:hanging="864"/>
        <w:rPr>
          <w:rFonts w:ascii="David" w:hAnsi="David"/>
          <w:sz w:val="24"/>
          <w:rtl/>
        </w:rPr>
      </w:pPr>
      <w:r>
        <w:rPr>
          <w:rFonts w:ascii="David" w:hAnsi="David"/>
          <w:sz w:val="24"/>
          <w:rtl/>
        </w:rPr>
        <w:t>(3)</w:t>
      </w:r>
      <w:r>
        <w:rPr>
          <w:rFonts w:ascii="David" w:hAnsi="David"/>
          <w:sz w:val="24"/>
          <w:rtl/>
        </w:rPr>
        <w:tab/>
        <w:t xml:space="preserve">סבר </w:t>
      </w:r>
      <w:r>
        <w:rPr>
          <w:rFonts w:ascii="David" w:hAnsi="David" w:hint="cs"/>
          <w:sz w:val="24"/>
          <w:rtl/>
        </w:rPr>
        <w:t>נציג המשרד</w:t>
      </w:r>
      <w:r w:rsidRPr="0011055E">
        <w:rPr>
          <w:rFonts w:ascii="David" w:hAnsi="David"/>
          <w:sz w:val="24"/>
          <w:rtl/>
        </w:rPr>
        <w:t xml:space="preserve"> כי היה פגם, והפגם תוקן לשביעות רצונו בתוך תקופת ההארכה, יאשר את החשבונית.</w:t>
      </w:r>
    </w:p>
    <w:p w:rsidR="00963BC0" w:rsidRPr="0011055E" w:rsidRDefault="00963BC0" w:rsidP="004017A9">
      <w:pPr>
        <w:pStyle w:val="affd"/>
        <w:spacing w:line="240" w:lineRule="auto"/>
        <w:ind w:left="2016" w:hanging="864"/>
        <w:rPr>
          <w:rFonts w:ascii="David" w:hAnsi="David"/>
          <w:sz w:val="24"/>
          <w:rtl/>
        </w:rPr>
      </w:pPr>
    </w:p>
    <w:p w:rsidR="00963BC0" w:rsidRPr="0011055E" w:rsidRDefault="00963BC0" w:rsidP="004017A9">
      <w:pPr>
        <w:pStyle w:val="affd"/>
        <w:spacing w:line="240" w:lineRule="auto"/>
        <w:ind w:left="2016" w:hanging="864"/>
        <w:rPr>
          <w:rFonts w:ascii="David" w:hAnsi="David"/>
          <w:sz w:val="24"/>
          <w:rtl/>
        </w:rPr>
      </w:pPr>
      <w:r>
        <w:rPr>
          <w:rFonts w:ascii="David" w:hAnsi="David"/>
          <w:sz w:val="24"/>
          <w:rtl/>
        </w:rPr>
        <w:t>(4)</w:t>
      </w:r>
      <w:r>
        <w:rPr>
          <w:rFonts w:ascii="David" w:hAnsi="David"/>
          <w:sz w:val="24"/>
          <w:rtl/>
        </w:rPr>
        <w:tab/>
        <w:t xml:space="preserve">סבר </w:t>
      </w:r>
      <w:r>
        <w:rPr>
          <w:rFonts w:ascii="David" w:hAnsi="David" w:hint="cs"/>
          <w:sz w:val="24"/>
          <w:rtl/>
        </w:rPr>
        <w:t xml:space="preserve">נציג המשרד </w:t>
      </w:r>
      <w:r w:rsidRPr="0011055E">
        <w:rPr>
          <w:rFonts w:ascii="David" w:hAnsi="David"/>
          <w:sz w:val="24"/>
          <w:rtl/>
        </w:rPr>
        <w:t xml:space="preserve"> כי היה פגם, והפגם מתייחס רק לחלק מן השירותים המפורטים בחשבונית, ואולם הפגם לא תו</w:t>
      </w:r>
      <w:r>
        <w:rPr>
          <w:rFonts w:ascii="David" w:hAnsi="David"/>
          <w:sz w:val="24"/>
          <w:rtl/>
        </w:rPr>
        <w:t xml:space="preserve">קן בתוך תקופת ההארכה, יאשר </w:t>
      </w:r>
      <w:r>
        <w:rPr>
          <w:rFonts w:ascii="David" w:hAnsi="David" w:hint="cs"/>
          <w:sz w:val="24"/>
          <w:rtl/>
        </w:rPr>
        <w:t>נציג המשרד</w:t>
      </w:r>
      <w:r w:rsidRPr="0011055E">
        <w:rPr>
          <w:rFonts w:ascii="David" w:hAnsi="David"/>
          <w:sz w:val="24"/>
          <w:rtl/>
        </w:rPr>
        <w:t xml:space="preserve"> רק את אותם חלקים בחשבונית המתייחסים לשירותים אשר לא נפל בהם פגם, ויתקן את החשבונית כך שהסכו</w:t>
      </w:r>
      <w:r>
        <w:rPr>
          <w:rFonts w:ascii="David" w:hAnsi="David"/>
          <w:sz w:val="24"/>
          <w:rtl/>
        </w:rPr>
        <w:t xml:space="preserve">ם הנקוב בה יהיה התמורה אשר </w:t>
      </w:r>
      <w:r>
        <w:rPr>
          <w:rFonts w:ascii="David" w:hAnsi="David" w:hint="cs"/>
          <w:sz w:val="24"/>
          <w:rtl/>
        </w:rPr>
        <w:t>נציג המשרד</w:t>
      </w:r>
      <w:r w:rsidRPr="0011055E">
        <w:rPr>
          <w:rFonts w:ascii="David" w:hAnsi="David"/>
          <w:sz w:val="24"/>
          <w:rtl/>
        </w:rPr>
        <w:t xml:space="preserve"> סבר כי </w:t>
      </w:r>
      <w:r>
        <w:rPr>
          <w:rFonts w:ascii="David" w:hAnsi="David" w:hint="cs"/>
          <w:sz w:val="24"/>
          <w:rtl/>
        </w:rPr>
        <w:t>נותן השירותים</w:t>
      </w:r>
      <w:r w:rsidRPr="0011055E">
        <w:rPr>
          <w:rFonts w:ascii="David" w:hAnsi="David"/>
          <w:sz w:val="24"/>
          <w:rtl/>
        </w:rPr>
        <w:t xml:space="preserve"> זכאי לה בהתאם להסכם לפי אותו חלק מן השירות</w:t>
      </w:r>
      <w:r>
        <w:rPr>
          <w:rFonts w:ascii="David" w:hAnsi="David"/>
          <w:sz w:val="24"/>
          <w:rtl/>
        </w:rPr>
        <w:t xml:space="preserve">ים אשר </w:t>
      </w:r>
      <w:r>
        <w:rPr>
          <w:rFonts w:ascii="David" w:hAnsi="David" w:hint="cs"/>
          <w:sz w:val="24"/>
          <w:rtl/>
        </w:rPr>
        <w:t xml:space="preserve">נציג המשרד </w:t>
      </w:r>
      <w:r w:rsidRPr="0011055E">
        <w:rPr>
          <w:rFonts w:ascii="David" w:hAnsi="David"/>
          <w:sz w:val="24"/>
          <w:rtl/>
        </w:rPr>
        <w:t xml:space="preserve">אישר. יראו את החשבונית המתוקנת כאילו תוקנה בהסכמת </w:t>
      </w:r>
      <w:r>
        <w:rPr>
          <w:rFonts w:ascii="David" w:hAnsi="David" w:hint="cs"/>
          <w:sz w:val="24"/>
          <w:rtl/>
        </w:rPr>
        <w:t>נותן השירותים</w:t>
      </w:r>
      <w:r w:rsidRPr="0011055E">
        <w:rPr>
          <w:rFonts w:ascii="David" w:hAnsi="David"/>
          <w:sz w:val="24"/>
          <w:rtl/>
        </w:rPr>
        <w:t>, ואולם אין די בכך כדי למנוע מ</w:t>
      </w:r>
      <w:r>
        <w:rPr>
          <w:rFonts w:ascii="David" w:hAnsi="David" w:hint="cs"/>
          <w:sz w:val="24"/>
          <w:rtl/>
        </w:rPr>
        <w:t>נותן השירותים</w:t>
      </w:r>
      <w:r w:rsidRPr="0011055E">
        <w:rPr>
          <w:rFonts w:ascii="David" w:hAnsi="David"/>
          <w:sz w:val="24"/>
          <w:rtl/>
        </w:rPr>
        <w:t xml:space="preserve"> להעלות טענות כאילו הוא זכאי לסכום גבוה מזה הנקוב בחשבונית המתוקנת.</w:t>
      </w:r>
    </w:p>
    <w:p w:rsidR="00963BC0" w:rsidRPr="0011055E" w:rsidRDefault="00963BC0" w:rsidP="004017A9">
      <w:pPr>
        <w:pStyle w:val="affd"/>
        <w:spacing w:line="240" w:lineRule="auto"/>
        <w:ind w:left="2016" w:hanging="864"/>
        <w:rPr>
          <w:rFonts w:ascii="David" w:hAnsi="David"/>
          <w:sz w:val="24"/>
          <w:rtl/>
        </w:rPr>
      </w:pPr>
    </w:p>
    <w:p w:rsidR="00963BC0" w:rsidRPr="0011055E" w:rsidRDefault="00963BC0" w:rsidP="004017A9">
      <w:pPr>
        <w:pStyle w:val="affd"/>
        <w:spacing w:line="240" w:lineRule="auto"/>
        <w:ind w:left="2016" w:hanging="864"/>
        <w:rPr>
          <w:rFonts w:ascii="David" w:hAnsi="David"/>
          <w:sz w:val="24"/>
          <w:rtl/>
        </w:rPr>
      </w:pPr>
      <w:r w:rsidRPr="0011055E">
        <w:rPr>
          <w:rFonts w:ascii="David" w:hAnsi="David"/>
          <w:sz w:val="24"/>
          <w:rtl/>
        </w:rPr>
        <w:t>(5)</w:t>
      </w:r>
      <w:r w:rsidRPr="0011055E">
        <w:rPr>
          <w:rFonts w:ascii="David" w:hAnsi="David"/>
          <w:sz w:val="24"/>
          <w:rtl/>
        </w:rPr>
        <w:tab/>
      </w:r>
      <w:r>
        <w:rPr>
          <w:rFonts w:ascii="David" w:hAnsi="David"/>
          <w:sz w:val="24"/>
          <w:rtl/>
        </w:rPr>
        <w:t xml:space="preserve">על אף האמור לעיל, באם סבר </w:t>
      </w:r>
      <w:r>
        <w:rPr>
          <w:rFonts w:ascii="David" w:hAnsi="David" w:hint="cs"/>
          <w:sz w:val="24"/>
          <w:rtl/>
        </w:rPr>
        <w:t xml:space="preserve">נציג המשרד </w:t>
      </w:r>
      <w:r w:rsidRPr="0011055E">
        <w:rPr>
          <w:rFonts w:ascii="David" w:hAnsi="David"/>
          <w:sz w:val="24"/>
          <w:rtl/>
        </w:rPr>
        <w:t>כי קיים פגם אך ו</w:t>
      </w:r>
      <w:r>
        <w:rPr>
          <w:rFonts w:ascii="David" w:hAnsi="David"/>
          <w:sz w:val="24"/>
          <w:rtl/>
        </w:rPr>
        <w:t xml:space="preserve">רק בסכום הנקוב בחשבונית, רשאי </w:t>
      </w:r>
      <w:r>
        <w:rPr>
          <w:rFonts w:ascii="David" w:hAnsi="David" w:hint="cs"/>
          <w:sz w:val="24"/>
          <w:rtl/>
        </w:rPr>
        <w:t>נציג המשרד</w:t>
      </w:r>
      <w:r w:rsidRPr="0011055E">
        <w:rPr>
          <w:rFonts w:ascii="David" w:hAnsi="David"/>
          <w:sz w:val="24"/>
          <w:rtl/>
        </w:rPr>
        <w:t xml:space="preserve"> לתקן את החשבו</w:t>
      </w:r>
      <w:r>
        <w:rPr>
          <w:rFonts w:ascii="David" w:hAnsi="David"/>
          <w:sz w:val="24"/>
          <w:rtl/>
        </w:rPr>
        <w:t xml:space="preserve">נית ולקבוע בה את הסכום אשר </w:t>
      </w:r>
      <w:r>
        <w:rPr>
          <w:rFonts w:ascii="David" w:hAnsi="David" w:hint="cs"/>
          <w:sz w:val="24"/>
          <w:rtl/>
        </w:rPr>
        <w:t>נציג המשרד</w:t>
      </w:r>
      <w:r w:rsidRPr="0011055E">
        <w:rPr>
          <w:rFonts w:ascii="David" w:hAnsi="David"/>
          <w:sz w:val="24"/>
          <w:rtl/>
        </w:rPr>
        <w:t xml:space="preserve">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963BC0" w:rsidRPr="0011055E" w:rsidRDefault="00963BC0" w:rsidP="004017A9">
      <w:pPr>
        <w:pStyle w:val="affd"/>
        <w:spacing w:line="240" w:lineRule="auto"/>
        <w:ind w:left="324"/>
        <w:rPr>
          <w:rFonts w:ascii="David" w:hAnsi="David"/>
          <w:sz w:val="24"/>
          <w:rtl/>
        </w:rPr>
      </w:pPr>
    </w:p>
    <w:p w:rsidR="00963BC0" w:rsidRPr="0011055E" w:rsidRDefault="00963BC0" w:rsidP="004017A9">
      <w:pPr>
        <w:pStyle w:val="affd"/>
        <w:spacing w:line="240" w:lineRule="auto"/>
        <w:ind w:left="1175" w:hanging="851"/>
        <w:rPr>
          <w:rFonts w:ascii="David" w:hAnsi="David"/>
          <w:sz w:val="24"/>
          <w:rtl/>
        </w:rPr>
      </w:pPr>
      <w:r w:rsidRPr="0011055E">
        <w:rPr>
          <w:rFonts w:ascii="David" w:hAnsi="David"/>
          <w:sz w:val="24"/>
          <w:rtl/>
        </w:rPr>
        <w:t xml:space="preserve"> </w:t>
      </w:r>
    </w:p>
    <w:p w:rsidR="00963BC0" w:rsidRPr="00A328CA" w:rsidRDefault="00A328CA" w:rsidP="004017A9">
      <w:pPr>
        <w:pStyle w:val="aff1"/>
        <w:numPr>
          <w:ilvl w:val="1"/>
          <w:numId w:val="98"/>
        </w:numPr>
        <w:tabs>
          <w:tab w:val="left" w:pos="942"/>
        </w:tabs>
        <w:spacing w:line="360" w:lineRule="auto"/>
        <w:ind w:left="942" w:hanging="567"/>
        <w:jc w:val="both"/>
        <w:rPr>
          <w:rFonts w:ascii="David" w:hAnsi="David" w:cs="David"/>
          <w:sz w:val="22"/>
          <w:szCs w:val="24"/>
          <w:rtl/>
        </w:rPr>
      </w:pPr>
      <w:r w:rsidRPr="00A328CA">
        <w:rPr>
          <w:rFonts w:ascii="David" w:hAnsi="David" w:cs="David"/>
          <w:sz w:val="22"/>
          <w:szCs w:val="24"/>
          <w:rtl/>
        </w:rPr>
        <w:t xml:space="preserve"> </w:t>
      </w:r>
      <w:r w:rsidR="00963BC0" w:rsidRPr="00A328CA">
        <w:rPr>
          <w:rFonts w:ascii="David" w:hAnsi="David" w:cs="David"/>
          <w:sz w:val="22"/>
          <w:szCs w:val="24"/>
          <w:rtl/>
        </w:rPr>
        <w:t xml:space="preserve">אין באישור החשבונית על ידי </w:t>
      </w:r>
      <w:r w:rsidR="00963BC0" w:rsidRPr="00A328CA">
        <w:rPr>
          <w:rFonts w:ascii="David" w:hAnsi="David" w:cs="David" w:hint="cs"/>
          <w:sz w:val="22"/>
          <w:szCs w:val="24"/>
          <w:rtl/>
        </w:rPr>
        <w:t>נציג המשרד</w:t>
      </w:r>
      <w:r w:rsidR="00963BC0" w:rsidRPr="00A328CA">
        <w:rPr>
          <w:rFonts w:ascii="David" w:hAnsi="David" w:cs="David"/>
          <w:sz w:val="22"/>
          <w:szCs w:val="24"/>
          <w:rtl/>
        </w:rPr>
        <w:t xml:space="preserve"> כדי להוכיח את נכונותה או את עמידת השירותים המופיעים בה בתנאי ההסכם. ניתן אישור </w:t>
      </w:r>
      <w:r w:rsidR="00963BC0" w:rsidRPr="00A328CA">
        <w:rPr>
          <w:rFonts w:ascii="David" w:hAnsi="David" w:cs="David" w:hint="cs"/>
          <w:sz w:val="22"/>
          <w:szCs w:val="24"/>
          <w:rtl/>
        </w:rPr>
        <w:t>נציג המשרד</w:t>
      </w:r>
      <w:r w:rsidR="00963BC0" w:rsidRPr="00A328CA">
        <w:rPr>
          <w:rFonts w:ascii="David" w:hAnsi="David" w:cs="David"/>
          <w:sz w:val="22"/>
          <w:szCs w:val="24"/>
          <w:rtl/>
        </w:rPr>
        <w:t xml:space="preserve"> אף שנפל פגם וטרם שילם ה</w:t>
      </w:r>
      <w:r w:rsidR="00963BC0" w:rsidRPr="00A328CA">
        <w:rPr>
          <w:rFonts w:ascii="David" w:hAnsi="David" w:cs="David" w:hint="cs"/>
          <w:sz w:val="22"/>
          <w:szCs w:val="24"/>
          <w:rtl/>
        </w:rPr>
        <w:t>משרד</w:t>
      </w:r>
      <w:r w:rsidR="00963BC0" w:rsidRPr="00A328CA">
        <w:rPr>
          <w:rFonts w:ascii="David" w:hAnsi="David" w:cs="David"/>
          <w:sz w:val="22"/>
          <w:szCs w:val="24"/>
          <w:rtl/>
        </w:rPr>
        <w:t xml:space="preserve"> בגין החשבונית, רשאי המ</w:t>
      </w:r>
      <w:r w:rsidR="00963BC0" w:rsidRPr="00A328CA">
        <w:rPr>
          <w:rFonts w:ascii="David" w:hAnsi="David" w:cs="David" w:hint="cs"/>
          <w:sz w:val="22"/>
          <w:szCs w:val="24"/>
          <w:rtl/>
        </w:rPr>
        <w:t xml:space="preserve">שרד </w:t>
      </w:r>
      <w:r w:rsidR="00963BC0" w:rsidRPr="00A328CA">
        <w:rPr>
          <w:rFonts w:ascii="David" w:hAnsi="David" w:cs="David"/>
          <w:sz w:val="22"/>
          <w:szCs w:val="24"/>
          <w:rtl/>
        </w:rPr>
        <w:t xml:space="preserve">שלא לפעול בהתאם לסעיף זה, כאילו לא אישר </w:t>
      </w:r>
      <w:r w:rsidR="00963BC0" w:rsidRPr="00A328CA">
        <w:rPr>
          <w:rFonts w:ascii="David" w:hAnsi="David" w:cs="David" w:hint="cs"/>
          <w:sz w:val="22"/>
          <w:szCs w:val="24"/>
          <w:rtl/>
        </w:rPr>
        <w:t xml:space="preserve">נציג המשרד </w:t>
      </w:r>
      <w:r w:rsidR="00963BC0" w:rsidRPr="00A328CA">
        <w:rPr>
          <w:rFonts w:ascii="David" w:hAnsi="David" w:cs="David"/>
          <w:sz w:val="22"/>
          <w:szCs w:val="24"/>
          <w:rtl/>
        </w:rPr>
        <w:t xml:space="preserve">את החשבונית. ניתן אישור </w:t>
      </w:r>
      <w:r w:rsidR="00963BC0" w:rsidRPr="00A328CA">
        <w:rPr>
          <w:rFonts w:ascii="David" w:hAnsi="David" w:cs="David" w:hint="cs"/>
          <w:sz w:val="22"/>
          <w:szCs w:val="24"/>
          <w:rtl/>
        </w:rPr>
        <w:t>נציג המשרד</w:t>
      </w:r>
      <w:r w:rsidR="00963BC0" w:rsidRPr="00A328CA">
        <w:rPr>
          <w:rFonts w:ascii="David" w:hAnsi="David" w:cs="David"/>
          <w:sz w:val="22"/>
          <w:szCs w:val="24"/>
          <w:rtl/>
        </w:rPr>
        <w:t xml:space="preserve"> אף שנפל פגם, והמ</w:t>
      </w:r>
      <w:r w:rsidR="00963BC0" w:rsidRPr="00A328CA">
        <w:rPr>
          <w:rFonts w:ascii="David" w:hAnsi="David" w:cs="David" w:hint="cs"/>
          <w:sz w:val="22"/>
          <w:szCs w:val="24"/>
          <w:rtl/>
        </w:rPr>
        <w:t xml:space="preserve">שרד </w:t>
      </w:r>
      <w:r w:rsidR="00963BC0" w:rsidRPr="00A328CA">
        <w:rPr>
          <w:rFonts w:ascii="David" w:hAnsi="David" w:cs="David"/>
          <w:sz w:val="22"/>
          <w:szCs w:val="24"/>
          <w:rtl/>
        </w:rPr>
        <w:t>שילם את החשבונית, חייב הנותן השירותים להשיב למ</w:t>
      </w:r>
      <w:r w:rsidR="00963BC0" w:rsidRPr="00A328CA">
        <w:rPr>
          <w:rFonts w:ascii="David" w:hAnsi="David" w:cs="David" w:hint="cs"/>
          <w:sz w:val="22"/>
          <w:szCs w:val="24"/>
          <w:rtl/>
        </w:rPr>
        <w:t xml:space="preserve">שרד </w:t>
      </w:r>
      <w:r w:rsidR="00963BC0" w:rsidRPr="00A328CA">
        <w:rPr>
          <w:rFonts w:ascii="David" w:hAnsi="David" w:cs="David"/>
          <w:sz w:val="22"/>
          <w:szCs w:val="24"/>
          <w:rtl/>
        </w:rPr>
        <w:t>את התמורה שקיבל בגין אותה חשבונית, ויראו בתמורה זו חוב של הנותן השירותים למ</w:t>
      </w:r>
      <w:r w:rsidR="00963BC0" w:rsidRPr="00A328CA">
        <w:rPr>
          <w:rFonts w:ascii="David" w:hAnsi="David" w:cs="David" w:hint="cs"/>
          <w:sz w:val="22"/>
          <w:szCs w:val="24"/>
          <w:rtl/>
        </w:rPr>
        <w:t>שרד</w:t>
      </w:r>
      <w:r w:rsidR="00963BC0" w:rsidRPr="00A328CA">
        <w:rPr>
          <w:rFonts w:ascii="David" w:hAnsi="David" w:cs="David"/>
          <w:sz w:val="22"/>
          <w:szCs w:val="24"/>
          <w:rtl/>
        </w:rPr>
        <w:t xml:space="preserve"> לפי ההסכם.</w:t>
      </w:r>
    </w:p>
    <w:p w:rsidR="00963BC0" w:rsidRPr="0011055E" w:rsidRDefault="00963BC0" w:rsidP="004017A9">
      <w:pPr>
        <w:pStyle w:val="affd"/>
        <w:spacing w:line="240" w:lineRule="auto"/>
        <w:ind w:left="1152" w:hanging="1152"/>
        <w:rPr>
          <w:rFonts w:ascii="David" w:hAnsi="David"/>
          <w:sz w:val="24"/>
          <w:rtl/>
        </w:rPr>
      </w:pPr>
    </w:p>
    <w:p w:rsidR="00963BC0" w:rsidRPr="00A328CA" w:rsidRDefault="00A328CA" w:rsidP="004017A9">
      <w:pPr>
        <w:pStyle w:val="aff1"/>
        <w:numPr>
          <w:ilvl w:val="1"/>
          <w:numId w:val="98"/>
        </w:numPr>
        <w:tabs>
          <w:tab w:val="left" w:pos="942"/>
        </w:tabs>
        <w:spacing w:line="360" w:lineRule="auto"/>
        <w:ind w:left="942" w:hanging="567"/>
        <w:jc w:val="both"/>
        <w:rPr>
          <w:rFonts w:ascii="David" w:hAnsi="David" w:cs="David"/>
          <w:sz w:val="24"/>
          <w:rtl/>
        </w:rPr>
      </w:pPr>
      <w:r>
        <w:rPr>
          <w:rFonts w:ascii="David" w:hAnsi="David"/>
          <w:sz w:val="24"/>
          <w:rtl/>
        </w:rPr>
        <w:t xml:space="preserve"> </w:t>
      </w:r>
      <w:r w:rsidR="00963BC0" w:rsidRPr="00A328CA">
        <w:rPr>
          <w:rFonts w:ascii="David" w:hAnsi="David" w:cs="David"/>
          <w:sz w:val="22"/>
          <w:szCs w:val="24"/>
          <w:rtl/>
        </w:rPr>
        <w:t xml:space="preserve">התמורה בגין החשבונית (או חלק ממנה) שאישר </w:t>
      </w:r>
      <w:r w:rsidR="00963BC0" w:rsidRPr="00A328CA">
        <w:rPr>
          <w:rFonts w:ascii="David" w:hAnsi="David" w:cs="David" w:hint="cs"/>
          <w:sz w:val="22"/>
          <w:szCs w:val="24"/>
          <w:rtl/>
        </w:rPr>
        <w:t>נציג המשרד</w:t>
      </w:r>
      <w:r w:rsidR="00963BC0" w:rsidRPr="00A328CA">
        <w:rPr>
          <w:rFonts w:ascii="David" w:hAnsi="David" w:cs="David"/>
          <w:sz w:val="22"/>
          <w:szCs w:val="24"/>
          <w:rtl/>
        </w:rPr>
        <w:t xml:space="preserve"> תשולם לנותן השירותים במועדים הקבועים בנהלי התשלום המקובלים במ</w:t>
      </w:r>
      <w:r w:rsidR="00963BC0" w:rsidRPr="00A328CA">
        <w:rPr>
          <w:rFonts w:ascii="David" w:hAnsi="David" w:cs="David" w:hint="cs"/>
          <w:sz w:val="22"/>
          <w:szCs w:val="24"/>
          <w:rtl/>
        </w:rPr>
        <w:t xml:space="preserve">שרד </w:t>
      </w:r>
      <w:r w:rsidR="00963BC0" w:rsidRPr="00A328CA">
        <w:rPr>
          <w:rFonts w:ascii="David" w:hAnsi="David" w:cs="David"/>
          <w:sz w:val="22"/>
          <w:szCs w:val="24"/>
          <w:rtl/>
        </w:rPr>
        <w:t xml:space="preserve">ולהוראות החשב הכללי הרלוונטיות לעניין זה. מניין הימים יחל מיום אישור החשבונית (או חלק ממנה) על ידי </w:t>
      </w:r>
      <w:r w:rsidR="00963BC0" w:rsidRPr="00A328CA">
        <w:rPr>
          <w:rFonts w:ascii="David" w:hAnsi="David" w:cs="David" w:hint="cs"/>
          <w:sz w:val="22"/>
          <w:szCs w:val="24"/>
          <w:rtl/>
        </w:rPr>
        <w:t>נציג המשרד</w:t>
      </w:r>
      <w:r w:rsidR="00963BC0" w:rsidRPr="00A328CA">
        <w:rPr>
          <w:rFonts w:ascii="David" w:hAnsi="David" w:cs="David"/>
          <w:sz w:val="22"/>
          <w:szCs w:val="24"/>
          <w:rtl/>
        </w:rPr>
        <w:t>.</w:t>
      </w:r>
    </w:p>
    <w:p w:rsidR="00963BC0" w:rsidRPr="0011055E" w:rsidRDefault="00963BC0" w:rsidP="004017A9">
      <w:pPr>
        <w:pStyle w:val="affd"/>
        <w:spacing w:line="240" w:lineRule="auto"/>
        <w:ind w:left="1152" w:hanging="1152"/>
        <w:rPr>
          <w:rFonts w:ascii="David" w:hAnsi="David"/>
          <w:sz w:val="24"/>
          <w:rtl/>
        </w:rPr>
      </w:pPr>
    </w:p>
    <w:p w:rsidR="00963BC0" w:rsidRPr="00A328CA" w:rsidRDefault="00963BC0" w:rsidP="004017A9">
      <w:pPr>
        <w:pStyle w:val="aff1"/>
        <w:numPr>
          <w:ilvl w:val="1"/>
          <w:numId w:val="98"/>
        </w:numPr>
        <w:tabs>
          <w:tab w:val="left" w:pos="942"/>
        </w:tabs>
        <w:spacing w:line="360" w:lineRule="auto"/>
        <w:ind w:left="942" w:hanging="567"/>
        <w:jc w:val="both"/>
        <w:rPr>
          <w:rFonts w:ascii="David" w:hAnsi="David" w:cs="David"/>
          <w:sz w:val="22"/>
          <w:szCs w:val="24"/>
          <w:rtl/>
        </w:rPr>
      </w:pPr>
      <w:r w:rsidRPr="00A328CA">
        <w:rPr>
          <w:rFonts w:ascii="David" w:hAnsi="David" w:cs="David"/>
          <w:sz w:val="22"/>
          <w:szCs w:val="24"/>
          <w:rtl/>
        </w:rPr>
        <w:t>ה</w:t>
      </w:r>
      <w:r w:rsidRPr="00A328CA">
        <w:rPr>
          <w:rFonts w:ascii="David" w:hAnsi="David" w:cs="David" w:hint="cs"/>
          <w:sz w:val="22"/>
          <w:szCs w:val="24"/>
          <w:rtl/>
        </w:rPr>
        <w:t>משרד</w:t>
      </w:r>
      <w:r w:rsidRPr="00A328CA">
        <w:rPr>
          <w:rFonts w:ascii="David" w:hAnsi="David" w:cs="David"/>
          <w:sz w:val="22"/>
          <w:szCs w:val="24"/>
          <w:rtl/>
        </w:rPr>
        <w:t xml:space="preserve"> רשאי לקזז חובות שחייב לו הנותן השירותים, בין לפי ההסכם ובין מכל עסקה או סיבה אחרת, מכל תשלום שישולם על ידו לנותן השירותים.</w:t>
      </w:r>
    </w:p>
    <w:p w:rsidR="00963BC0" w:rsidRPr="00A328CA" w:rsidRDefault="00963BC0" w:rsidP="004017A9">
      <w:pPr>
        <w:pStyle w:val="affd"/>
        <w:spacing w:line="240" w:lineRule="auto"/>
        <w:ind w:left="1152" w:hanging="1152"/>
        <w:rPr>
          <w:rFonts w:ascii="David" w:hAnsi="David"/>
          <w:sz w:val="22"/>
          <w:szCs w:val="22"/>
          <w:rtl/>
        </w:rPr>
      </w:pPr>
      <w:r w:rsidRPr="0011055E">
        <w:rPr>
          <w:rFonts w:ascii="David" w:hAnsi="David"/>
          <w:sz w:val="24"/>
          <w:rtl/>
        </w:rPr>
        <w:t xml:space="preserve">        </w:t>
      </w:r>
    </w:p>
    <w:p w:rsidR="00963BC0" w:rsidRPr="00A328CA" w:rsidRDefault="00963BC0" w:rsidP="004017A9">
      <w:pPr>
        <w:pStyle w:val="aff1"/>
        <w:numPr>
          <w:ilvl w:val="1"/>
          <w:numId w:val="98"/>
        </w:numPr>
        <w:tabs>
          <w:tab w:val="left" w:pos="942"/>
        </w:tabs>
        <w:spacing w:line="360" w:lineRule="auto"/>
        <w:ind w:left="942" w:hanging="567"/>
        <w:jc w:val="both"/>
        <w:rPr>
          <w:rFonts w:ascii="David" w:hAnsi="David" w:cs="David"/>
          <w:sz w:val="22"/>
          <w:szCs w:val="24"/>
          <w:rtl/>
        </w:rPr>
      </w:pPr>
      <w:r w:rsidRPr="00A328CA">
        <w:rPr>
          <w:rFonts w:ascii="David" w:hAnsi="David" w:cs="David"/>
          <w:sz w:val="22"/>
          <w:szCs w:val="24"/>
          <w:rtl/>
        </w:rPr>
        <w:t>המ</w:t>
      </w:r>
      <w:r w:rsidRPr="00A328CA">
        <w:rPr>
          <w:rFonts w:ascii="David" w:hAnsi="David" w:cs="David" w:hint="cs"/>
          <w:sz w:val="22"/>
          <w:szCs w:val="24"/>
          <w:rtl/>
        </w:rPr>
        <w:t>שרד</w:t>
      </w:r>
      <w:r w:rsidRPr="00A328CA">
        <w:rPr>
          <w:rFonts w:ascii="David" w:hAnsi="David" w:cs="David"/>
          <w:sz w:val="22"/>
          <w:szCs w:val="24"/>
          <w:rtl/>
        </w:rPr>
        <w:t xml:space="preserve"> יהא רשאי לעכב תשלום סכומים כלשהם שיגיעו ממנו לנותן השירותים על פי ההסכם אם הפסיק הנותן השירותים ו/או מועסקיו ו/או מי מטעמו את מתן השירותים בניגוד להסכם וכל עוד לא פעל הנותן השירותים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963BC0" w:rsidRPr="00A328CA" w:rsidRDefault="00963BC0" w:rsidP="004017A9">
      <w:pPr>
        <w:pStyle w:val="affd"/>
        <w:spacing w:line="240" w:lineRule="auto"/>
        <w:ind w:left="1152" w:hanging="1152"/>
        <w:rPr>
          <w:rFonts w:ascii="David" w:hAnsi="David"/>
          <w:sz w:val="22"/>
          <w:szCs w:val="22"/>
          <w:rtl/>
        </w:rPr>
      </w:pPr>
    </w:p>
    <w:p w:rsidR="00963BC0" w:rsidRPr="00A328CA" w:rsidRDefault="00963BC0" w:rsidP="004017A9">
      <w:pPr>
        <w:pStyle w:val="aff1"/>
        <w:numPr>
          <w:ilvl w:val="1"/>
          <w:numId w:val="98"/>
        </w:numPr>
        <w:tabs>
          <w:tab w:val="left" w:pos="942"/>
        </w:tabs>
        <w:spacing w:line="360" w:lineRule="auto"/>
        <w:ind w:left="942" w:hanging="567"/>
        <w:jc w:val="both"/>
        <w:rPr>
          <w:rFonts w:ascii="David" w:hAnsi="David" w:cs="David"/>
          <w:sz w:val="22"/>
          <w:szCs w:val="24"/>
          <w:rtl/>
        </w:rPr>
      </w:pPr>
      <w:r w:rsidRPr="00A328CA">
        <w:rPr>
          <w:rFonts w:ascii="David" w:hAnsi="David" w:cs="David"/>
          <w:sz w:val="22"/>
          <w:szCs w:val="24"/>
          <w:rtl/>
        </w:rPr>
        <w:lastRenderedPageBreak/>
        <w:t>אלא אם נאמר אחרת במפורש בהסכם, סכומים שיגיעו למ</w:t>
      </w:r>
      <w:r w:rsidRPr="00A328CA">
        <w:rPr>
          <w:rFonts w:ascii="David" w:hAnsi="David" w:cs="David" w:hint="cs"/>
          <w:sz w:val="22"/>
          <w:szCs w:val="24"/>
          <w:rtl/>
        </w:rPr>
        <w:t>שרד</w:t>
      </w:r>
      <w:r w:rsidRPr="00A328CA">
        <w:rPr>
          <w:rFonts w:ascii="David" w:hAnsi="David" w:cs="David"/>
          <w:sz w:val="22"/>
          <w:szCs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w:t>
      </w:r>
      <w:r w:rsidRPr="00A328CA">
        <w:rPr>
          <w:rFonts w:ascii="David" w:hAnsi="David" w:cs="David" w:hint="cs"/>
          <w:sz w:val="22"/>
          <w:szCs w:val="24"/>
          <w:rtl/>
        </w:rPr>
        <w:t xml:space="preserve"> (ראו הוראת תכ"ם 1.4.0.3)</w:t>
      </w:r>
      <w:r w:rsidRPr="00A328CA">
        <w:rPr>
          <w:rFonts w:ascii="David" w:hAnsi="David" w:cs="David"/>
          <w:sz w:val="22"/>
          <w:szCs w:val="24"/>
          <w:rtl/>
        </w:rPr>
        <w:t>, וזאת מן המועד שהסכום האמור נועד לתשלום ועד תשלומו בפועל.</w:t>
      </w:r>
    </w:p>
    <w:p w:rsidR="00963BC0" w:rsidRPr="0011055E" w:rsidRDefault="00963BC0" w:rsidP="004017A9">
      <w:pPr>
        <w:pStyle w:val="affd"/>
        <w:spacing w:line="240" w:lineRule="auto"/>
        <w:rPr>
          <w:rFonts w:ascii="David" w:hAnsi="David"/>
          <w:sz w:val="24"/>
          <w:rtl/>
        </w:rPr>
      </w:pPr>
    </w:p>
    <w:p w:rsidR="00472C4E" w:rsidRPr="002D2F0A" w:rsidRDefault="00472C4E" w:rsidP="004017A9">
      <w:pPr>
        <w:numPr>
          <w:ilvl w:val="0"/>
          <w:numId w:val="33"/>
        </w:numPr>
        <w:tabs>
          <w:tab w:val="num" w:pos="393"/>
        </w:tabs>
        <w:spacing w:line="360" w:lineRule="auto"/>
        <w:ind w:left="2660" w:hanging="2807"/>
        <w:jc w:val="both"/>
        <w:outlineLvl w:val="2"/>
        <w:rPr>
          <w:b/>
          <w:bCs/>
          <w:u w:val="single"/>
        </w:rPr>
      </w:pPr>
      <w:r w:rsidRPr="0081368F">
        <w:rPr>
          <w:b/>
          <w:bCs/>
          <w:u w:val="single"/>
          <w:rtl/>
        </w:rPr>
        <w:t>קיזוז</w:t>
      </w:r>
    </w:p>
    <w:p w:rsidR="00472C4E" w:rsidRPr="00E5042E" w:rsidRDefault="00472C4E" w:rsidP="004017A9">
      <w:pPr>
        <w:spacing w:line="360" w:lineRule="auto"/>
        <w:ind w:left="375"/>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Default="00472C4E" w:rsidP="004017A9">
      <w:pPr>
        <w:tabs>
          <w:tab w:val="left" w:pos="746"/>
        </w:tabs>
        <w:spacing w:line="360" w:lineRule="auto"/>
        <w:jc w:val="both"/>
        <w:rPr>
          <w:rtl/>
        </w:rPr>
      </w:pPr>
    </w:p>
    <w:p w:rsidR="006B6B5D" w:rsidRDefault="006B6B5D" w:rsidP="004017A9">
      <w:pPr>
        <w:tabs>
          <w:tab w:val="left" w:pos="746"/>
        </w:tabs>
        <w:spacing w:line="360" w:lineRule="auto"/>
        <w:jc w:val="both"/>
        <w:rPr>
          <w:rtl/>
        </w:rPr>
      </w:pPr>
    </w:p>
    <w:p w:rsidR="006B6B5D" w:rsidRPr="00E5042E" w:rsidRDefault="006B6B5D" w:rsidP="004017A9">
      <w:pPr>
        <w:tabs>
          <w:tab w:val="left" w:pos="746"/>
        </w:tabs>
        <w:spacing w:line="360" w:lineRule="auto"/>
        <w:jc w:val="both"/>
      </w:pPr>
    </w:p>
    <w:p w:rsidR="00472C4E" w:rsidRDefault="00472C4E" w:rsidP="004017A9">
      <w:pPr>
        <w:numPr>
          <w:ilvl w:val="0"/>
          <w:numId w:val="33"/>
        </w:numPr>
        <w:tabs>
          <w:tab w:val="num" w:pos="393"/>
        </w:tabs>
        <w:spacing w:line="360" w:lineRule="auto"/>
        <w:ind w:left="2660" w:hanging="2807"/>
        <w:jc w:val="both"/>
        <w:outlineLvl w:val="2"/>
        <w:rPr>
          <w:b/>
          <w:bCs/>
          <w:u w:val="single"/>
        </w:rPr>
      </w:pPr>
      <w:r w:rsidRPr="0081368F">
        <w:rPr>
          <w:b/>
          <w:bCs/>
          <w:u w:val="single"/>
          <w:rtl/>
        </w:rPr>
        <w:t>נזיקין</w:t>
      </w:r>
    </w:p>
    <w:p w:rsidR="00472C4E" w:rsidRDefault="00472C4E" w:rsidP="004017A9">
      <w:pPr>
        <w:numPr>
          <w:ilvl w:val="1"/>
          <w:numId w:val="35"/>
        </w:numPr>
        <w:tabs>
          <w:tab w:val="clear" w:pos="768"/>
          <w:tab w:val="left" w:pos="1225"/>
        </w:tabs>
        <w:spacing w:line="360" w:lineRule="auto"/>
        <w:ind w:left="1083" w:hanging="708"/>
        <w:jc w:val="both"/>
      </w:pPr>
      <w:r w:rsidRPr="00E5042E">
        <w:rPr>
          <w:rtl/>
        </w:rPr>
        <w:t xml:space="preserve">נותן השירותים ישא באחריות בגין כל פגיעה, הפסד, אובדן או </w:t>
      </w:r>
      <w:r w:rsidR="000303CD">
        <w:rPr>
          <w:rFonts w:hint="cs"/>
          <w:rtl/>
        </w:rPr>
        <w:t xml:space="preserve">כל </w:t>
      </w:r>
      <w:r w:rsidRPr="00E5042E">
        <w:rPr>
          <w:rtl/>
        </w:rPr>
        <w:t xml:space="preserve">נזק </w:t>
      </w:r>
      <w:r w:rsidR="00B15971">
        <w:rPr>
          <w:rtl/>
        </w:rPr>
        <w:t>לרבות</w:t>
      </w:r>
      <w:r w:rsidR="000303CD">
        <w:rPr>
          <w:rFonts w:hint="cs"/>
          <w:rtl/>
        </w:rPr>
        <w:t xml:space="preserve">  </w:t>
      </w:r>
      <w:r w:rsidR="000303CD">
        <w:rPr>
          <w:rtl/>
        </w:rPr>
        <w:t xml:space="preserve">בגין נזקים כלכליים טהורים, פיצויים בגין הפרת חוזה וכיו"ב ואין להגבילם </w:t>
      </w:r>
      <w:r w:rsidR="00B15971">
        <w:rPr>
          <w:rFonts w:hint="cs"/>
          <w:rtl/>
        </w:rPr>
        <w:t xml:space="preserve"> </w:t>
      </w:r>
      <w:r w:rsidR="000303CD">
        <w:rPr>
          <w:rtl/>
        </w:rPr>
        <w:t>לנזקי גוף ורכוש בלבד.</w:t>
      </w:r>
      <w:r w:rsidR="000303CD">
        <w:rPr>
          <w:rFonts w:hint="cs"/>
          <w:rtl/>
        </w:rPr>
        <w:t xml:space="preserve"> </w:t>
      </w:r>
      <w:r w:rsidR="000303CD">
        <w:rPr>
          <w:rtl/>
        </w:rPr>
        <w:t>שייגרמו</w:t>
      </w:r>
      <w:r w:rsidR="000303CD">
        <w:rPr>
          <w:rFonts w:hint="cs"/>
          <w:rtl/>
        </w:rPr>
        <w:t xml:space="preserve"> </w:t>
      </w:r>
      <w:r w:rsidRPr="00E5042E">
        <w:rPr>
          <w:rtl/>
        </w:rPr>
        <w:t xml:space="preserve">מכל סיבה שהיא לגופו או רכושו שלו או של מי </w:t>
      </w:r>
      <w:r w:rsidR="000303CD">
        <w:rPr>
          <w:rFonts w:hint="cs"/>
          <w:rtl/>
        </w:rPr>
        <w:t xml:space="preserve"> </w:t>
      </w:r>
      <w:r w:rsidRPr="00E5042E">
        <w:rPr>
          <w:rtl/>
        </w:rPr>
        <w:t xml:space="preserve">מטעמו או לגוף או רכוש </w:t>
      </w:r>
      <w:r w:rsidR="000303CD">
        <w:rPr>
          <w:rFonts w:hint="cs"/>
          <w:rtl/>
        </w:rPr>
        <w:t xml:space="preserve"> </w:t>
      </w:r>
      <w:r w:rsidRPr="00E5042E">
        <w:rPr>
          <w:rtl/>
        </w:rPr>
        <w:t xml:space="preserve">עובדיו או של </w:t>
      </w:r>
      <w:r>
        <w:rPr>
          <w:rFonts w:hint="cs"/>
          <w:rtl/>
        </w:rPr>
        <w:t>מי</w:t>
      </w:r>
      <w:r w:rsidRPr="00E5042E">
        <w:rPr>
          <w:rtl/>
        </w:rPr>
        <w:t xml:space="preserve"> מטעמו, או לר</w:t>
      </w:r>
      <w:r w:rsidR="00B15971">
        <w:rPr>
          <w:rtl/>
        </w:rPr>
        <w:t>כוש המשרד או לגופו או</w:t>
      </w:r>
      <w:r w:rsidR="000303CD">
        <w:rPr>
          <w:rFonts w:hint="cs"/>
          <w:rtl/>
        </w:rPr>
        <w:t xml:space="preserve"> </w:t>
      </w:r>
      <w:r w:rsidRPr="00E5042E">
        <w:rPr>
          <w:rtl/>
        </w:rPr>
        <w:t xml:space="preserve">רכושו של כל אדם </w:t>
      </w:r>
      <w:r w:rsidR="000303CD">
        <w:rPr>
          <w:rFonts w:hint="cs"/>
          <w:rtl/>
        </w:rPr>
        <w:t xml:space="preserve"> </w:t>
      </w:r>
      <w:r w:rsidRPr="00E5042E">
        <w:rPr>
          <w:rtl/>
        </w:rPr>
        <w:t>אחר כתוצאה ישירה או עקיפה מהפעלתו של הסכם זה.</w:t>
      </w:r>
    </w:p>
    <w:p w:rsidR="00472C4E" w:rsidRDefault="00472C4E" w:rsidP="006B6B5D">
      <w:pPr>
        <w:numPr>
          <w:ilvl w:val="1"/>
          <w:numId w:val="35"/>
        </w:numPr>
        <w:tabs>
          <w:tab w:val="clear" w:pos="768"/>
          <w:tab w:val="left" w:pos="1225"/>
        </w:tabs>
        <w:spacing w:line="360" w:lineRule="auto"/>
        <w:ind w:left="1083" w:hanging="708"/>
        <w:jc w:val="both"/>
      </w:pPr>
      <w:r w:rsidRPr="00E5042E">
        <w:rPr>
          <w:rtl/>
        </w:rPr>
        <w:t xml:space="preserve">מוסכם בין הצדדים כי המשרד לא ישא בכל תשלום, הוצאה או </w:t>
      </w:r>
      <w:r w:rsidR="000303CD">
        <w:rPr>
          <w:rFonts w:hint="cs"/>
          <w:rtl/>
        </w:rPr>
        <w:t xml:space="preserve">כל </w:t>
      </w:r>
      <w:r w:rsidRPr="00E5042E">
        <w:rPr>
          <w:rtl/>
        </w:rPr>
        <w:t xml:space="preserve">נזק </w:t>
      </w:r>
      <w:r w:rsidR="000C028D">
        <w:rPr>
          <w:rtl/>
        </w:rPr>
        <w:t>לרבות בגין נזקים כלכליים טהורים, פיצויים בגין הפרת חוזה וכיו"ב ואין להגבילם לנזקי גוף ורכוש בלבד</w:t>
      </w:r>
      <w:r w:rsidR="000C028D">
        <w:rPr>
          <w:rFonts w:hint="cs"/>
          <w:rtl/>
        </w:rPr>
        <w:t xml:space="preserve">, </w:t>
      </w:r>
      <w:r w:rsidRPr="00E5042E">
        <w:rPr>
          <w:rtl/>
        </w:rPr>
        <w:t>מכל סיבה שהיא שייגרמו לגופו או רכושו של נותן השירותים או מי מטעמו או לגוף או רכוש</w:t>
      </w:r>
      <w:r w:rsidR="004E23AB">
        <w:rPr>
          <w:rFonts w:hint="cs"/>
          <w:rtl/>
        </w:rPr>
        <w:t xml:space="preserve"> </w:t>
      </w:r>
      <w:r w:rsidRPr="00E5042E">
        <w:rPr>
          <w:rtl/>
        </w:rPr>
        <w:t xml:space="preserve">עובדיו או של </w:t>
      </w:r>
      <w:r w:rsidR="008B5AE7">
        <w:rPr>
          <w:rFonts w:hint="cs"/>
          <w:rtl/>
        </w:rPr>
        <w:t>מי</w:t>
      </w:r>
      <w:r w:rsidR="008B5AE7" w:rsidRPr="00E5042E">
        <w:rPr>
          <w:rtl/>
        </w:rPr>
        <w:t xml:space="preserve"> </w:t>
      </w:r>
      <w:r w:rsidRPr="00E5042E">
        <w:rPr>
          <w:rtl/>
        </w:rPr>
        <w:t>מטעמו או לרכוש המשרד או לגופו או רכושו של כל אדם אחר כתוצאה ישירה או עקיפה מהפעלתו של הסכם זה וכי אחריו</w:t>
      </w:r>
      <w:r w:rsidR="000C028D">
        <w:rPr>
          <w:rtl/>
        </w:rPr>
        <w:t>ת זו תחול על נותן השירותים בלבד</w:t>
      </w:r>
      <w:r w:rsidR="000C028D" w:rsidRPr="000C028D">
        <w:rPr>
          <w:rtl/>
        </w:rPr>
        <w:t xml:space="preserve"> </w:t>
      </w:r>
      <w:r w:rsidR="000C028D">
        <w:rPr>
          <w:rFonts w:hint="cs"/>
          <w:rtl/>
        </w:rPr>
        <w:t>.</w:t>
      </w:r>
    </w:p>
    <w:p w:rsidR="002068B0" w:rsidRPr="002068B0" w:rsidRDefault="00472C4E" w:rsidP="006B6B5D">
      <w:pPr>
        <w:numPr>
          <w:ilvl w:val="1"/>
          <w:numId w:val="35"/>
        </w:numPr>
        <w:tabs>
          <w:tab w:val="clear" w:pos="768"/>
          <w:tab w:val="left" w:pos="1225"/>
        </w:tabs>
        <w:spacing w:line="360" w:lineRule="auto"/>
        <w:ind w:left="1083" w:hanging="708"/>
        <w:jc w:val="both"/>
      </w:pPr>
      <w:r w:rsidRPr="00E5042E">
        <w:rPr>
          <w:rtl/>
        </w:rPr>
        <w:t>נותן השירותים מתחייב לשפות את המשרד על כל נזק,</w:t>
      </w:r>
      <w:r w:rsidR="000C028D">
        <w:rPr>
          <w:rFonts w:hint="cs"/>
          <w:rtl/>
        </w:rPr>
        <w:t xml:space="preserve"> </w:t>
      </w:r>
      <w:r w:rsidRPr="00E5042E">
        <w:rPr>
          <w:rtl/>
        </w:rPr>
        <w:t>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2068B0">
        <w:rPr>
          <w:rFonts w:hint="cs"/>
          <w:rtl/>
        </w:rPr>
        <w:t xml:space="preserve"> </w:t>
      </w:r>
      <w:r w:rsidR="002068B0" w:rsidRPr="002068B0">
        <w:rPr>
          <w:rFonts w:hint="cs"/>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72C4E" w:rsidRPr="006B6B5D" w:rsidRDefault="00472C4E" w:rsidP="006B6B5D">
      <w:pPr>
        <w:tabs>
          <w:tab w:val="left" w:pos="1225"/>
        </w:tabs>
        <w:spacing w:line="360" w:lineRule="auto"/>
        <w:ind w:left="1083"/>
        <w:jc w:val="both"/>
        <w:rPr>
          <w:rtl/>
        </w:rPr>
      </w:pPr>
    </w:p>
    <w:p w:rsidR="006B6B5D" w:rsidRDefault="00472C4E" w:rsidP="006B6B5D">
      <w:pPr>
        <w:numPr>
          <w:ilvl w:val="0"/>
          <w:numId w:val="33"/>
        </w:numPr>
        <w:tabs>
          <w:tab w:val="clear" w:pos="2662"/>
          <w:tab w:val="left" w:pos="375"/>
        </w:tabs>
        <w:spacing w:line="360" w:lineRule="auto"/>
        <w:ind w:left="2660" w:hanging="2807"/>
        <w:jc w:val="both"/>
        <w:outlineLvl w:val="2"/>
        <w:rPr>
          <w:b/>
          <w:bCs/>
          <w:u w:val="single"/>
        </w:rPr>
      </w:pPr>
      <w:r w:rsidRPr="0081368F">
        <w:rPr>
          <w:b/>
          <w:bCs/>
          <w:u w:val="single"/>
          <w:rtl/>
        </w:rPr>
        <w:t>חובת ביטוח</w:t>
      </w:r>
    </w:p>
    <w:p w:rsidR="002161B0" w:rsidRPr="006B6B5D" w:rsidRDefault="002161B0" w:rsidP="006B6B5D">
      <w:pPr>
        <w:pStyle w:val="aff1"/>
        <w:numPr>
          <w:ilvl w:val="1"/>
          <w:numId w:val="99"/>
        </w:numPr>
        <w:tabs>
          <w:tab w:val="left" w:pos="658"/>
        </w:tabs>
        <w:spacing w:line="360" w:lineRule="auto"/>
        <w:ind w:left="658" w:hanging="567"/>
        <w:jc w:val="both"/>
        <w:outlineLvl w:val="2"/>
        <w:rPr>
          <w:rFonts w:cs="David"/>
          <w:b/>
          <w:bCs/>
          <w:sz w:val="24"/>
          <w:szCs w:val="24"/>
          <w:u w:val="single"/>
          <w:rtl/>
        </w:rPr>
      </w:pPr>
      <w:r w:rsidRPr="006B6B5D">
        <w:rPr>
          <w:rFonts w:cs="David" w:hint="cs"/>
          <w:sz w:val="24"/>
          <w:szCs w:val="24"/>
          <w:rtl/>
        </w:rPr>
        <w:t xml:space="preserve">נותן השירותים מתחייב לרכוש ולקיים באמצעותו ובאמצעות קבלני משנה מטעמו את </w:t>
      </w:r>
      <w:r w:rsidR="006B6B5D" w:rsidRPr="006B6B5D">
        <w:rPr>
          <w:rFonts w:cs="David" w:hint="cs"/>
          <w:sz w:val="24"/>
          <w:szCs w:val="24"/>
          <w:rtl/>
        </w:rPr>
        <w:t xml:space="preserve"> </w:t>
      </w:r>
      <w:r w:rsidRPr="006B6B5D">
        <w:rPr>
          <w:rFonts w:cs="David" w:hint="cs"/>
          <w:sz w:val="24"/>
          <w:szCs w:val="24"/>
          <w:rtl/>
        </w:rPr>
        <w:t xml:space="preserve">הביטוחים המפורטים בזה, לטובתו לטובתם ולטובת מדינת ישראל </w:t>
      </w:r>
      <w:r w:rsidRPr="006B6B5D">
        <w:rPr>
          <w:rFonts w:cs="David"/>
          <w:sz w:val="24"/>
          <w:szCs w:val="24"/>
          <w:rtl/>
        </w:rPr>
        <w:t>–</w:t>
      </w:r>
      <w:r w:rsidRPr="006B6B5D">
        <w:rPr>
          <w:rFonts w:cs="David" w:hint="cs"/>
          <w:sz w:val="24"/>
          <w:szCs w:val="24"/>
          <w:rtl/>
        </w:rPr>
        <w:t xml:space="preserve"> משרד העבודה, הרווחה והשירותים החברתיים ולהציג למשרד את הביטוחים הכוללים את כל הכיסויים והתנאים הנדרשים כאשר גבולות האחריות לא יפחתו מהמצוין להלן:</w:t>
      </w:r>
    </w:p>
    <w:p w:rsidR="003E3AF2" w:rsidRPr="005308F1" w:rsidRDefault="006214BB" w:rsidP="004017A9">
      <w:pPr>
        <w:tabs>
          <w:tab w:val="num" w:pos="933"/>
          <w:tab w:val="left" w:pos="1293"/>
          <w:tab w:val="left" w:pos="7773"/>
        </w:tabs>
        <w:spacing w:line="360" w:lineRule="auto"/>
        <w:ind w:left="393"/>
        <w:jc w:val="both"/>
        <w:rPr>
          <w:rtl/>
        </w:rPr>
      </w:pPr>
      <w:r>
        <w:rPr>
          <w:rFonts w:hint="cs"/>
          <w:b/>
          <w:bCs/>
          <w:rtl/>
        </w:rPr>
        <w:t xml:space="preserve">         </w:t>
      </w:r>
    </w:p>
    <w:p w:rsidR="002161B0" w:rsidRPr="005308F1" w:rsidRDefault="002161B0" w:rsidP="004017A9">
      <w:pPr>
        <w:jc w:val="both"/>
        <w:rPr>
          <w:b/>
          <w:bCs/>
          <w:u w:val="single"/>
          <w:rtl/>
        </w:rPr>
      </w:pPr>
      <w:r>
        <w:rPr>
          <w:rFonts w:hint="cs"/>
          <w:rtl/>
        </w:rPr>
        <w:t>16.2</w:t>
      </w:r>
      <w:r w:rsidR="003E3AF2" w:rsidRPr="00EA546D">
        <w:rPr>
          <w:rFonts w:hint="cs"/>
          <w:rtl/>
        </w:rPr>
        <w:t xml:space="preserve">. </w:t>
      </w:r>
      <w:r w:rsidRPr="005308F1">
        <w:rPr>
          <w:rFonts w:hint="cs"/>
          <w:b/>
          <w:bCs/>
          <w:u w:val="single"/>
          <w:rtl/>
        </w:rPr>
        <w:t>ביטוח חבות מעבידים</w:t>
      </w:r>
    </w:p>
    <w:p w:rsidR="002161B0" w:rsidRPr="005308F1" w:rsidRDefault="002161B0" w:rsidP="004017A9">
      <w:pPr>
        <w:jc w:val="both"/>
        <w:rPr>
          <w:b/>
          <w:bCs/>
          <w:u w:val="single"/>
          <w:rtl/>
        </w:rPr>
      </w:pPr>
    </w:p>
    <w:p w:rsidR="002161B0" w:rsidRDefault="002161B0" w:rsidP="006B6B5D">
      <w:pPr>
        <w:numPr>
          <w:ilvl w:val="1"/>
          <w:numId w:val="60"/>
        </w:numPr>
        <w:spacing w:line="360" w:lineRule="auto"/>
        <w:jc w:val="both"/>
      </w:pPr>
      <w:r>
        <w:rPr>
          <w:rFonts w:hint="cs"/>
          <w:rtl/>
        </w:rPr>
        <w:lastRenderedPageBreak/>
        <w:t xml:space="preserve">נותן השירותים </w:t>
      </w:r>
      <w:r w:rsidRPr="005308F1">
        <w:rPr>
          <w:rFonts w:hint="cs"/>
          <w:rtl/>
        </w:rPr>
        <w:t xml:space="preserve">יבטח את אחריותו החוקית כלפי עובדיו, בביטוח חבות מעבידים בכל תחומי </w:t>
      </w:r>
      <w:r>
        <w:rPr>
          <w:rFonts w:hint="cs"/>
          <w:rtl/>
        </w:rPr>
        <w:t xml:space="preserve">מדינת ישראל  והשטחים המוחזקים; </w:t>
      </w:r>
    </w:p>
    <w:p w:rsidR="002161B0" w:rsidRDefault="002161B0" w:rsidP="006B6B5D">
      <w:pPr>
        <w:numPr>
          <w:ilvl w:val="1"/>
          <w:numId w:val="60"/>
        </w:numPr>
        <w:spacing w:line="360" w:lineRule="auto"/>
        <w:jc w:val="both"/>
      </w:pPr>
      <w:r>
        <w:rPr>
          <w:rFonts w:hint="cs"/>
          <w:rtl/>
        </w:rPr>
        <w:t>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rsidR="002161B0" w:rsidRDefault="002161B0" w:rsidP="006B6B5D">
      <w:pPr>
        <w:numPr>
          <w:ilvl w:val="1"/>
          <w:numId w:val="60"/>
        </w:numPr>
        <w:spacing w:line="360" w:lineRule="auto"/>
        <w:jc w:val="both"/>
      </w:pPr>
      <w:r>
        <w:rPr>
          <w:rtl/>
        </w:rPr>
        <w:t>הביטוח יורחב לכסות את חבותו של המבוטח כלפי קבלנים,  קבלני משנה ועובדיהם היה ויחשב כמעבידם;</w:t>
      </w:r>
    </w:p>
    <w:p w:rsidR="002161B0" w:rsidRPr="005308F1" w:rsidRDefault="002161B0" w:rsidP="006B6B5D">
      <w:pPr>
        <w:numPr>
          <w:ilvl w:val="1"/>
          <w:numId w:val="60"/>
        </w:numPr>
        <w:spacing w:line="360" w:lineRule="auto"/>
        <w:jc w:val="both"/>
        <w:rPr>
          <w:rtl/>
        </w:rPr>
      </w:pP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 xml:space="preserve">משרד העבודה, הרווחה והשירותים החברתיים </w:t>
      </w:r>
      <w:r w:rsidRPr="005308F1">
        <w:rPr>
          <w:rFonts w:hint="cs"/>
          <w:rtl/>
        </w:rPr>
        <w:t xml:space="preserve">היה </w:t>
      </w:r>
      <w:r w:rsidRPr="003552CA">
        <w:rPr>
          <w:rtl/>
        </w:rPr>
        <w:t xml:space="preserve">ונטען לעניין </w:t>
      </w:r>
      <w:r>
        <w:rPr>
          <w:rFonts w:hint="cs"/>
          <w:rtl/>
        </w:rPr>
        <w:t xml:space="preserve">קרות </w:t>
      </w:r>
      <w:r w:rsidRPr="006C6468">
        <w:rPr>
          <w:rtl/>
        </w:rPr>
        <w:t>תאונת  עבודה/מחלת  מקצוע כלשהי כי הם נושאים בחבות מעביד</w:t>
      </w:r>
      <w:r>
        <w:rPr>
          <w:rFonts w:hint="cs"/>
          <w:rtl/>
        </w:rPr>
        <w:t xml:space="preserve"> כלשהם כלפי </w:t>
      </w:r>
      <w:r w:rsidRPr="003552CA">
        <w:rPr>
          <w:rtl/>
        </w:rPr>
        <w:t xml:space="preserve">מי מעובדי </w:t>
      </w:r>
      <w:r>
        <w:rPr>
          <w:rFonts w:hint="cs"/>
          <w:rtl/>
        </w:rPr>
        <w:t>נותן השירותים, קבלנים קבלני משנה ועובדיהם בשירותו.</w:t>
      </w:r>
    </w:p>
    <w:p w:rsidR="002161B0" w:rsidRDefault="002161B0" w:rsidP="004017A9">
      <w:pPr>
        <w:jc w:val="both"/>
        <w:rPr>
          <w:rtl/>
        </w:rPr>
      </w:pPr>
    </w:p>
    <w:p w:rsidR="002161B0" w:rsidRPr="002613EC" w:rsidRDefault="002161B0" w:rsidP="004017A9">
      <w:pPr>
        <w:jc w:val="both"/>
        <w:rPr>
          <w:rtl/>
        </w:rPr>
      </w:pPr>
    </w:p>
    <w:p w:rsidR="002161B0" w:rsidRPr="002613EC" w:rsidRDefault="002161B0" w:rsidP="004017A9">
      <w:pPr>
        <w:jc w:val="both"/>
        <w:rPr>
          <w:b/>
          <w:bCs/>
          <w:u w:val="single"/>
          <w:rtl/>
        </w:rPr>
      </w:pPr>
      <w:r w:rsidRPr="00A328CA">
        <w:rPr>
          <w:rFonts w:hint="cs"/>
          <w:rtl/>
        </w:rPr>
        <w:t>16.3</w:t>
      </w:r>
      <w:r w:rsidRPr="002613EC">
        <w:rPr>
          <w:rFonts w:hint="cs"/>
          <w:b/>
          <w:bCs/>
          <w:rtl/>
        </w:rPr>
        <w:t>.</w:t>
      </w:r>
      <w:r w:rsidRPr="002613EC">
        <w:rPr>
          <w:rFonts w:hint="cs"/>
          <w:b/>
          <w:bCs/>
          <w:u w:val="single"/>
          <w:rtl/>
        </w:rPr>
        <w:t xml:space="preserve"> ביטוח אחריות כלפי צד שלישי</w:t>
      </w:r>
    </w:p>
    <w:p w:rsidR="002161B0" w:rsidRPr="002613EC" w:rsidRDefault="002161B0" w:rsidP="004017A9">
      <w:pPr>
        <w:jc w:val="both"/>
        <w:rPr>
          <w:b/>
          <w:bCs/>
          <w:u w:val="single"/>
          <w:rtl/>
        </w:rPr>
      </w:pPr>
    </w:p>
    <w:p w:rsidR="002161B0" w:rsidRDefault="002161B0" w:rsidP="006B6B5D">
      <w:pPr>
        <w:numPr>
          <w:ilvl w:val="0"/>
          <w:numId w:val="62"/>
        </w:numPr>
        <w:spacing w:line="360" w:lineRule="auto"/>
        <w:jc w:val="both"/>
      </w:pPr>
      <w:r>
        <w:rPr>
          <w:rFonts w:hint="cs"/>
          <w:rtl/>
        </w:rPr>
        <w:t>נותן השירותים</w:t>
      </w:r>
      <w:r w:rsidRPr="002613EC">
        <w:rPr>
          <w:rFonts w:hint="cs"/>
          <w:rtl/>
        </w:rPr>
        <w:t xml:space="preserve"> יבטח את אחריותו החוקית על פי דיני מדינת ישראל </w:t>
      </w:r>
      <w:r w:rsidR="006B6B5D">
        <w:rPr>
          <w:rFonts w:hint="cs"/>
          <w:rtl/>
        </w:rPr>
        <w:t xml:space="preserve">בביטוח אחריות </w:t>
      </w:r>
      <w:r w:rsidRPr="002613EC">
        <w:rPr>
          <w:rFonts w:hint="cs"/>
          <w:rtl/>
        </w:rPr>
        <w:t xml:space="preserve">כלפי צד </w:t>
      </w:r>
      <w:r>
        <w:rPr>
          <w:rFonts w:hint="cs"/>
          <w:rtl/>
        </w:rPr>
        <w:t xml:space="preserve">שלישי גוף </w:t>
      </w:r>
      <w:r w:rsidRPr="002613EC">
        <w:rPr>
          <w:rFonts w:hint="cs"/>
          <w:rtl/>
        </w:rPr>
        <w:t xml:space="preserve"> ורכוש, בכל תחומי מדינת ישראל והשטחים המוחזקים;</w:t>
      </w:r>
    </w:p>
    <w:p w:rsidR="002161B0" w:rsidRDefault="002161B0" w:rsidP="006B6B5D">
      <w:pPr>
        <w:numPr>
          <w:ilvl w:val="0"/>
          <w:numId w:val="62"/>
        </w:numPr>
        <w:spacing w:line="360" w:lineRule="auto"/>
        <w:jc w:val="both"/>
      </w:pPr>
      <w:r w:rsidRPr="002A2562">
        <w:rPr>
          <w:rFonts w:hint="cs"/>
          <w:rtl/>
        </w:rPr>
        <w:t xml:space="preserve">גבול האחריות לא יפחת מסך  </w:t>
      </w:r>
      <w:r>
        <w:rPr>
          <w:rFonts w:hint="cs"/>
          <w:rtl/>
        </w:rPr>
        <w:t>500</w:t>
      </w:r>
      <w:r w:rsidRPr="002A2562">
        <w:rPr>
          <w:rFonts w:hint="cs"/>
          <w:rtl/>
        </w:rPr>
        <w:t>,000 דולר ארה"ב למקרה ולתקופת ביטוח (שנה);</w:t>
      </w:r>
    </w:p>
    <w:p w:rsidR="002161B0" w:rsidRDefault="002161B0" w:rsidP="006B6B5D">
      <w:pPr>
        <w:numPr>
          <w:ilvl w:val="0"/>
          <w:numId w:val="62"/>
        </w:numPr>
        <w:spacing w:line="360" w:lineRule="auto"/>
        <w:jc w:val="both"/>
      </w:pPr>
      <w:r w:rsidRPr="002A2562">
        <w:rPr>
          <w:rFonts w:hint="cs"/>
          <w:rtl/>
        </w:rPr>
        <w:t xml:space="preserve">בפוליסה ייכלל סעיף אחריות צולבת - </w:t>
      </w:r>
      <w:r w:rsidRPr="002A2562">
        <w:rPr>
          <w:rFonts w:hint="cs"/>
        </w:rPr>
        <w:t>C</w:t>
      </w:r>
      <w:r w:rsidRPr="002A2562">
        <w:t>ross  Liability</w:t>
      </w:r>
      <w:r w:rsidRPr="002A2562">
        <w:rPr>
          <w:rFonts w:hint="cs"/>
          <w:rtl/>
        </w:rPr>
        <w:t>;</w:t>
      </w:r>
      <w:r w:rsidRPr="006B6B5D">
        <w:rPr>
          <w:rFonts w:hint="cs"/>
          <w:rtl/>
        </w:rPr>
        <w:t xml:space="preserve">      </w:t>
      </w:r>
    </w:p>
    <w:p w:rsidR="002161B0" w:rsidRDefault="002161B0" w:rsidP="006B6B5D">
      <w:pPr>
        <w:numPr>
          <w:ilvl w:val="0"/>
          <w:numId w:val="62"/>
        </w:numPr>
        <w:spacing w:line="360" w:lineRule="auto"/>
        <w:jc w:val="both"/>
      </w:pPr>
      <w:r>
        <w:rPr>
          <w:rFonts w:hint="cs"/>
          <w:rtl/>
        </w:rPr>
        <w:t>רכוש מדינת ישראל והמעסיקים ייחשב רכוש צד שלישי.</w:t>
      </w:r>
    </w:p>
    <w:p w:rsidR="002161B0" w:rsidRDefault="002161B0" w:rsidP="006B6B5D">
      <w:pPr>
        <w:numPr>
          <w:ilvl w:val="0"/>
          <w:numId w:val="62"/>
        </w:numPr>
        <w:spacing w:line="360" w:lineRule="auto"/>
        <w:jc w:val="both"/>
      </w:pPr>
      <w:r>
        <w:rPr>
          <w:rFonts w:hint="cs"/>
          <w:rtl/>
        </w:rPr>
        <w:t>עובדי מדינה, המעסיקים ועובדיהם, כולל רכושם ייחשבו צד שלישי.</w:t>
      </w:r>
    </w:p>
    <w:p w:rsidR="002161B0" w:rsidRDefault="002161B0" w:rsidP="006B6B5D">
      <w:pPr>
        <w:numPr>
          <w:ilvl w:val="0"/>
          <w:numId w:val="62"/>
        </w:numPr>
        <w:spacing w:line="360" w:lineRule="auto"/>
        <w:jc w:val="both"/>
        <w:rPr>
          <w:rtl/>
        </w:rPr>
      </w:pPr>
      <w:r>
        <w:rPr>
          <w:rtl/>
        </w:rPr>
        <w:t xml:space="preserve">הביטוח </w:t>
      </w:r>
      <w:r>
        <w:rPr>
          <w:rFonts w:hint="cs"/>
          <w:rtl/>
        </w:rPr>
        <w:t>מ</w:t>
      </w:r>
      <w:r>
        <w:rPr>
          <w:rtl/>
        </w:rPr>
        <w:t xml:space="preserve">ורחב לכסות את חבותו של המבוטח כלפי צד שלישי בגין פעילות של קבלנים, קבלני משנה ועובדיהם;     </w:t>
      </w:r>
    </w:p>
    <w:p w:rsidR="002161B0" w:rsidRDefault="002161B0" w:rsidP="006B6B5D">
      <w:pPr>
        <w:numPr>
          <w:ilvl w:val="0"/>
          <w:numId w:val="62"/>
        </w:numPr>
        <w:spacing w:line="360" w:lineRule="auto"/>
        <w:jc w:val="both"/>
        <w:rPr>
          <w:rtl/>
        </w:rPr>
      </w:pPr>
      <w:r w:rsidRPr="002A2562">
        <w:rPr>
          <w:rFonts w:hint="cs"/>
          <w:rtl/>
        </w:rPr>
        <w:t xml:space="preserve">הביטוח על פי הפוליסה יורחב לשפות את מדינת ישראל </w:t>
      </w:r>
      <w:r w:rsidRPr="002A2562">
        <w:rPr>
          <w:rtl/>
        </w:rPr>
        <w:t>–</w:t>
      </w:r>
      <w:r w:rsidRPr="002A2562">
        <w:rPr>
          <w:rFonts w:hint="cs"/>
          <w:rtl/>
        </w:rPr>
        <w:t xml:space="preserve">  </w:t>
      </w:r>
      <w:r>
        <w:rPr>
          <w:rFonts w:hint="cs"/>
          <w:rtl/>
        </w:rPr>
        <w:t xml:space="preserve">משרד העבודה, הרווחה והשירותים החברתיים </w:t>
      </w:r>
      <w:r w:rsidRPr="002A2562">
        <w:rPr>
          <w:rFonts w:hint="cs"/>
          <w:rtl/>
        </w:rPr>
        <w:t>ככל</w:t>
      </w:r>
      <w:r w:rsidRPr="002A2562">
        <w:rPr>
          <w:rtl/>
        </w:rPr>
        <w:t xml:space="preserve"> שייחשבו</w:t>
      </w:r>
      <w:r>
        <w:rPr>
          <w:rFonts w:hint="cs"/>
          <w:rtl/>
        </w:rPr>
        <w:t xml:space="preserve"> אחראים  </w:t>
      </w:r>
      <w:r w:rsidRPr="002A2562">
        <w:rPr>
          <w:rtl/>
        </w:rPr>
        <w:t xml:space="preserve">למעשי ו/או  מחדלי  </w:t>
      </w:r>
      <w:r>
        <w:rPr>
          <w:rtl/>
        </w:rPr>
        <w:t>נותן השירותים</w:t>
      </w:r>
      <w:r w:rsidRPr="002A2562">
        <w:rPr>
          <w:rtl/>
        </w:rPr>
        <w:t xml:space="preserve"> וכל הפועלים מטעמו.</w:t>
      </w:r>
    </w:p>
    <w:p w:rsidR="002161B0" w:rsidRDefault="002161B0" w:rsidP="00D95F8D">
      <w:pPr>
        <w:spacing w:line="360" w:lineRule="auto"/>
        <w:jc w:val="both"/>
        <w:rPr>
          <w:rtl/>
        </w:rPr>
      </w:pPr>
    </w:p>
    <w:p w:rsidR="002161B0" w:rsidRDefault="00D5653E" w:rsidP="00D95F8D">
      <w:pPr>
        <w:spacing w:line="360" w:lineRule="auto"/>
        <w:jc w:val="both"/>
        <w:rPr>
          <w:b/>
          <w:bCs/>
          <w:rtl/>
        </w:rPr>
      </w:pPr>
      <w:r w:rsidRPr="00A328CA">
        <w:rPr>
          <w:rFonts w:hint="cs"/>
          <w:rtl/>
        </w:rPr>
        <w:t>16.4</w:t>
      </w:r>
      <w:r w:rsidR="002161B0" w:rsidRPr="009D4BE6">
        <w:rPr>
          <w:rFonts w:hint="cs"/>
          <w:b/>
          <w:bCs/>
          <w:rtl/>
        </w:rPr>
        <w:t xml:space="preserve">. </w:t>
      </w:r>
      <w:r w:rsidR="002161B0" w:rsidRPr="009D4BE6">
        <w:rPr>
          <w:rFonts w:hint="cs"/>
          <w:b/>
          <w:bCs/>
          <w:u w:val="single"/>
          <w:rtl/>
        </w:rPr>
        <w:t>ביטוח אחריות מקצועית</w:t>
      </w:r>
      <w:r w:rsidR="002161B0" w:rsidRPr="009D4BE6">
        <w:rPr>
          <w:rFonts w:hint="cs"/>
          <w:b/>
          <w:bCs/>
          <w:rtl/>
        </w:rPr>
        <w:t xml:space="preserve"> </w:t>
      </w:r>
    </w:p>
    <w:p w:rsidR="002161B0" w:rsidRDefault="002161B0" w:rsidP="00D95F8D">
      <w:pPr>
        <w:spacing w:line="360" w:lineRule="auto"/>
        <w:jc w:val="both"/>
        <w:rPr>
          <w:rtl/>
        </w:rPr>
      </w:pPr>
      <w:r>
        <w:rPr>
          <w:rtl/>
        </w:rPr>
        <w:t xml:space="preserve">   </w:t>
      </w:r>
    </w:p>
    <w:p w:rsidR="002161B0" w:rsidRDefault="002161B0" w:rsidP="00D95F8D">
      <w:pPr>
        <w:numPr>
          <w:ilvl w:val="0"/>
          <w:numId w:val="63"/>
        </w:numPr>
        <w:spacing w:line="360" w:lineRule="auto"/>
        <w:jc w:val="both"/>
      </w:pPr>
      <w:r>
        <w:rPr>
          <w:rFonts w:hint="cs"/>
          <w:rtl/>
        </w:rPr>
        <w:t>נותן השירותים</w:t>
      </w:r>
      <w:r>
        <w:rPr>
          <w:rtl/>
        </w:rPr>
        <w:t xml:space="preserve"> יבטח את אחריותו המקצועית בביטוח אחריות מקצועית;</w:t>
      </w:r>
    </w:p>
    <w:p w:rsidR="00D5653E" w:rsidRDefault="002161B0" w:rsidP="00D95F8D">
      <w:pPr>
        <w:numPr>
          <w:ilvl w:val="0"/>
          <w:numId w:val="63"/>
        </w:numPr>
        <w:spacing w:line="360" w:lineRule="auto"/>
        <w:jc w:val="both"/>
        <w:rPr>
          <w:rtl/>
        </w:rPr>
      </w:pPr>
      <w:r>
        <w:rPr>
          <w:rtl/>
        </w:rPr>
        <w:t xml:space="preserve">הפוליסה תכסה נזק מהפרת חובה מקצועית של </w:t>
      </w:r>
      <w:r>
        <w:rPr>
          <w:rFonts w:hint="cs"/>
          <w:rtl/>
        </w:rPr>
        <w:t>נותן השירותים</w:t>
      </w:r>
      <w:r>
        <w:rPr>
          <w:rtl/>
        </w:rPr>
        <w:t xml:space="preserve">, עובדיו ובגין כל הפועלים </w:t>
      </w:r>
      <w:r w:rsidR="006B6B5D">
        <w:rPr>
          <w:rFonts w:hint="cs"/>
          <w:rtl/>
        </w:rPr>
        <w:t>מ</w:t>
      </w:r>
      <w:r>
        <w:rPr>
          <w:rFonts w:hint="cs"/>
          <w:rtl/>
        </w:rPr>
        <w:t xml:space="preserve">טעמו ואשר </w:t>
      </w:r>
      <w:r>
        <w:rPr>
          <w:rtl/>
        </w:rPr>
        <w:t xml:space="preserve">אירע כתוצאה ממעשה, רשלנות, לרבות מחדל, טעות או השמטה, מצג בלתי נכון, </w:t>
      </w:r>
      <w:r>
        <w:rPr>
          <w:rFonts w:hint="cs"/>
          <w:rtl/>
        </w:rPr>
        <w:t xml:space="preserve">הצהרה רשלנית </w:t>
      </w:r>
      <w:r>
        <w:rPr>
          <w:rtl/>
        </w:rPr>
        <w:t xml:space="preserve"> שנעשו בתום לב, שייגרמו בקשר </w:t>
      </w:r>
      <w:r w:rsidRPr="002B1B5D">
        <w:rPr>
          <w:rFonts w:hint="cs"/>
          <w:rtl/>
        </w:rPr>
        <w:t>לאספקת שיר</w:t>
      </w:r>
      <w:r w:rsidR="00D5653E">
        <w:rPr>
          <w:rFonts w:hint="cs"/>
          <w:rtl/>
        </w:rPr>
        <w:t>ותי ייעוץ וניתוח  תעסוקתי כלכלי,</w:t>
      </w:r>
      <w:r>
        <w:rPr>
          <w:rFonts w:hint="cs"/>
          <w:rtl/>
        </w:rPr>
        <w:t xml:space="preserve"> </w:t>
      </w:r>
      <w:r w:rsidRPr="002B1B5D">
        <w:rPr>
          <w:rFonts w:hint="cs"/>
          <w:rtl/>
        </w:rPr>
        <w:t>ייעוץ ארגוני וייעוץ ארגוני אסטרטגי ושיווקי</w:t>
      </w:r>
      <w:r w:rsidR="00D95F8D">
        <w:rPr>
          <w:rFonts w:hint="cs"/>
          <w:rtl/>
        </w:rPr>
        <w:t xml:space="preserve"> למעסיקים</w:t>
      </w:r>
      <w:r>
        <w:rPr>
          <w:rFonts w:hint="cs"/>
          <w:rtl/>
        </w:rPr>
        <w:t xml:space="preserve">, בהתאם למכרז </w:t>
      </w:r>
      <w:r w:rsidRPr="008168B7">
        <w:rPr>
          <w:rtl/>
        </w:rPr>
        <w:t>ו</w:t>
      </w:r>
      <w:r w:rsidR="00D95F8D">
        <w:rPr>
          <w:rtl/>
        </w:rPr>
        <w:t xml:space="preserve">הסכם </w:t>
      </w:r>
      <w:r w:rsidR="00D5653E">
        <w:rPr>
          <w:rtl/>
        </w:rPr>
        <w:t xml:space="preserve">עם </w:t>
      </w:r>
      <w:r w:rsidRPr="008168B7">
        <w:rPr>
          <w:rtl/>
        </w:rPr>
        <w:t xml:space="preserve">מדינת ישראל – </w:t>
      </w:r>
      <w:r>
        <w:rPr>
          <w:rtl/>
        </w:rPr>
        <w:t>משרד העבודה, הרווחה והשירותים החברתיים</w:t>
      </w:r>
      <w:r w:rsidRPr="008168B7">
        <w:rPr>
          <w:rtl/>
        </w:rPr>
        <w:t>;</w:t>
      </w:r>
      <w:r>
        <w:rPr>
          <w:rtl/>
        </w:rPr>
        <w:t xml:space="preserve">        </w:t>
      </w:r>
    </w:p>
    <w:p w:rsidR="002161B0" w:rsidRDefault="002161B0" w:rsidP="00D95F8D">
      <w:pPr>
        <w:numPr>
          <w:ilvl w:val="0"/>
          <w:numId w:val="63"/>
        </w:numPr>
        <w:spacing w:line="360" w:lineRule="auto"/>
        <w:jc w:val="both"/>
      </w:pPr>
      <w:r>
        <w:rPr>
          <w:rtl/>
        </w:rPr>
        <w:t xml:space="preserve">גבול האחריות לא יפחת מסך </w:t>
      </w:r>
      <w:r>
        <w:rPr>
          <w:rFonts w:hint="cs"/>
          <w:rtl/>
        </w:rPr>
        <w:t>250,000</w:t>
      </w:r>
      <w:r>
        <w:rPr>
          <w:rtl/>
        </w:rPr>
        <w:t xml:space="preserve"> דולר ארה"ב למקרה ולתקופת הביטוח (שנה);       </w:t>
      </w:r>
    </w:p>
    <w:p w:rsidR="002161B0" w:rsidRDefault="002161B0" w:rsidP="00D95F8D">
      <w:pPr>
        <w:numPr>
          <w:ilvl w:val="0"/>
          <w:numId w:val="63"/>
        </w:numPr>
        <w:spacing w:line="360" w:lineRule="auto"/>
        <w:jc w:val="both"/>
        <w:rPr>
          <w:rtl/>
        </w:rPr>
      </w:pPr>
      <w:r>
        <w:rPr>
          <w:rtl/>
        </w:rPr>
        <w:t>הכיסוי על פי הפוליסה יורחב לכלול את ההרחבות הבאות:</w:t>
      </w:r>
    </w:p>
    <w:p w:rsidR="002161B0" w:rsidRPr="00D95F8D" w:rsidRDefault="002161B0" w:rsidP="00D95F8D">
      <w:pPr>
        <w:pStyle w:val="aff1"/>
        <w:numPr>
          <w:ilvl w:val="0"/>
          <w:numId w:val="101"/>
        </w:numPr>
        <w:tabs>
          <w:tab w:val="clear" w:pos="2662"/>
          <w:tab w:val="num" w:pos="1367"/>
        </w:tabs>
        <w:spacing w:line="360" w:lineRule="auto"/>
        <w:ind w:left="1367"/>
        <w:jc w:val="both"/>
        <w:rPr>
          <w:rFonts w:cs="David"/>
          <w:sz w:val="24"/>
          <w:szCs w:val="24"/>
          <w:rtl/>
        </w:rPr>
      </w:pPr>
      <w:r w:rsidRPr="00D95F8D">
        <w:rPr>
          <w:rFonts w:cs="David"/>
          <w:sz w:val="24"/>
          <w:szCs w:val="24"/>
          <w:rtl/>
        </w:rPr>
        <w:t xml:space="preserve">מרמה ואי יושר של עובדים;       </w:t>
      </w:r>
    </w:p>
    <w:p w:rsidR="002161B0" w:rsidRPr="00D95F8D" w:rsidRDefault="002161B0" w:rsidP="00D95F8D">
      <w:pPr>
        <w:pStyle w:val="aff1"/>
        <w:numPr>
          <w:ilvl w:val="0"/>
          <w:numId w:val="101"/>
        </w:numPr>
        <w:tabs>
          <w:tab w:val="clear" w:pos="2662"/>
          <w:tab w:val="num" w:pos="1367"/>
        </w:tabs>
        <w:spacing w:line="360" w:lineRule="auto"/>
        <w:ind w:left="1367"/>
        <w:jc w:val="both"/>
        <w:rPr>
          <w:rFonts w:cs="David"/>
          <w:sz w:val="24"/>
          <w:szCs w:val="24"/>
          <w:rtl/>
        </w:rPr>
      </w:pPr>
      <w:r w:rsidRPr="00D95F8D">
        <w:rPr>
          <w:rFonts w:cs="David"/>
          <w:sz w:val="24"/>
          <w:szCs w:val="24"/>
          <w:rtl/>
        </w:rPr>
        <w:lastRenderedPageBreak/>
        <w:t>אובדן מסמכים, לרבות אובדן השימוש ו/או העיכוב עקב מקרה ביטוח;</w:t>
      </w:r>
    </w:p>
    <w:p w:rsidR="002161B0" w:rsidRPr="00D95F8D" w:rsidRDefault="002161B0" w:rsidP="00D95F8D">
      <w:pPr>
        <w:pStyle w:val="aff1"/>
        <w:numPr>
          <w:ilvl w:val="0"/>
          <w:numId w:val="101"/>
        </w:numPr>
        <w:tabs>
          <w:tab w:val="clear" w:pos="2662"/>
          <w:tab w:val="num" w:pos="1367"/>
          <w:tab w:val="left" w:pos="5643"/>
        </w:tabs>
        <w:spacing w:line="360" w:lineRule="auto"/>
        <w:ind w:left="1367"/>
        <w:jc w:val="both"/>
        <w:rPr>
          <w:rFonts w:cs="David"/>
          <w:sz w:val="24"/>
          <w:szCs w:val="24"/>
          <w:rtl/>
        </w:rPr>
      </w:pPr>
      <w:r w:rsidRPr="00D95F8D">
        <w:rPr>
          <w:rFonts w:cs="David"/>
          <w:sz w:val="24"/>
          <w:szCs w:val="24"/>
          <w:rtl/>
        </w:rPr>
        <w:t xml:space="preserve">אחריות צולבת, אולם הכיסוי לא יחול על תביעות </w:t>
      </w:r>
      <w:r w:rsidRPr="00D95F8D">
        <w:rPr>
          <w:rFonts w:cs="David" w:hint="cs"/>
          <w:sz w:val="24"/>
          <w:szCs w:val="24"/>
          <w:rtl/>
        </w:rPr>
        <w:t>נותן השירותים</w:t>
      </w:r>
      <w:r w:rsidRPr="00D95F8D">
        <w:rPr>
          <w:rFonts w:cs="David"/>
          <w:sz w:val="24"/>
          <w:szCs w:val="24"/>
          <w:rtl/>
        </w:rPr>
        <w:t xml:space="preserve"> כנגד מדינת ישראל – </w:t>
      </w:r>
      <w:r w:rsidR="00D5653E" w:rsidRPr="00D95F8D">
        <w:rPr>
          <w:rFonts w:cs="David" w:hint="cs"/>
          <w:sz w:val="24"/>
          <w:szCs w:val="24"/>
          <w:rtl/>
        </w:rPr>
        <w:t xml:space="preserve">  </w:t>
      </w:r>
      <w:r w:rsidR="00D5653E" w:rsidRPr="00D95F8D">
        <w:rPr>
          <w:rFonts w:cs="David"/>
          <w:sz w:val="24"/>
          <w:szCs w:val="24"/>
          <w:rtl/>
        </w:rPr>
        <w:t>משרד</w:t>
      </w:r>
      <w:r w:rsidR="00D5653E" w:rsidRPr="00D95F8D">
        <w:rPr>
          <w:rFonts w:cs="David" w:hint="cs"/>
          <w:sz w:val="24"/>
          <w:szCs w:val="24"/>
          <w:rtl/>
        </w:rPr>
        <w:t xml:space="preserve"> </w:t>
      </w:r>
      <w:r w:rsidRPr="00D95F8D">
        <w:rPr>
          <w:rFonts w:cs="David"/>
          <w:sz w:val="24"/>
          <w:szCs w:val="24"/>
          <w:rtl/>
        </w:rPr>
        <w:t>העבודה, הרווחה והשירותים החברתיים;</w:t>
      </w:r>
    </w:p>
    <w:p w:rsidR="002161B0" w:rsidRPr="00D95F8D" w:rsidRDefault="002161B0" w:rsidP="00D95F8D">
      <w:pPr>
        <w:pStyle w:val="aff1"/>
        <w:numPr>
          <w:ilvl w:val="0"/>
          <w:numId w:val="101"/>
        </w:numPr>
        <w:tabs>
          <w:tab w:val="clear" w:pos="2662"/>
          <w:tab w:val="num" w:pos="1367"/>
        </w:tabs>
        <w:spacing w:line="360" w:lineRule="auto"/>
        <w:ind w:left="1367"/>
        <w:jc w:val="both"/>
        <w:rPr>
          <w:rFonts w:cs="David"/>
          <w:sz w:val="24"/>
          <w:szCs w:val="24"/>
          <w:rtl/>
        </w:rPr>
      </w:pPr>
      <w:r w:rsidRPr="00D95F8D">
        <w:rPr>
          <w:rFonts w:cs="David"/>
          <w:sz w:val="24"/>
          <w:szCs w:val="24"/>
          <w:rtl/>
        </w:rPr>
        <w:t xml:space="preserve">הארכת תקופת הגילוי לפחות 6 חודשים; </w:t>
      </w:r>
    </w:p>
    <w:p w:rsidR="002161B0" w:rsidRDefault="002161B0" w:rsidP="00D95F8D">
      <w:pPr>
        <w:numPr>
          <w:ilvl w:val="0"/>
          <w:numId w:val="63"/>
        </w:numPr>
        <w:spacing w:line="360" w:lineRule="auto"/>
        <w:jc w:val="both"/>
        <w:rPr>
          <w:rtl/>
        </w:rPr>
      </w:pPr>
      <w:r>
        <w:rPr>
          <w:rtl/>
        </w:rPr>
        <w:t xml:space="preserve"> הביטוח יורחב לשפות את מדינת ישראל – </w:t>
      </w:r>
      <w:r>
        <w:rPr>
          <w:rFonts w:hint="cs"/>
          <w:rtl/>
        </w:rPr>
        <w:t xml:space="preserve">משרד העבודה, הרווחה והשירותים החברתיים </w:t>
      </w:r>
      <w:r w:rsidR="00D5653E">
        <w:rPr>
          <w:rFonts w:hint="cs"/>
          <w:rtl/>
        </w:rPr>
        <w:t xml:space="preserve"> </w:t>
      </w:r>
      <w:r w:rsidR="00D5653E">
        <w:rPr>
          <w:rtl/>
        </w:rPr>
        <w:t>ככל</w:t>
      </w:r>
      <w:r w:rsidR="00D5653E">
        <w:rPr>
          <w:rFonts w:hint="cs"/>
          <w:rtl/>
        </w:rPr>
        <w:t xml:space="preserve"> </w:t>
      </w:r>
      <w:r>
        <w:rPr>
          <w:rtl/>
        </w:rPr>
        <w:t>שיחשבו אחראים למעשי ו/או</w:t>
      </w:r>
      <w:r>
        <w:rPr>
          <w:rFonts w:hint="cs"/>
          <w:rtl/>
        </w:rPr>
        <w:t xml:space="preserve"> מחדלי </w:t>
      </w:r>
      <w:r>
        <w:rPr>
          <w:rtl/>
        </w:rPr>
        <w:t xml:space="preserve"> נותן השירותים</w:t>
      </w:r>
      <w:r w:rsidRPr="004A2608">
        <w:rPr>
          <w:rtl/>
        </w:rPr>
        <w:t xml:space="preserve"> ו</w:t>
      </w:r>
      <w:r>
        <w:rPr>
          <w:rFonts w:hint="cs"/>
          <w:rtl/>
        </w:rPr>
        <w:t xml:space="preserve">כל </w:t>
      </w:r>
      <w:r w:rsidRPr="004A2608">
        <w:rPr>
          <w:rtl/>
        </w:rPr>
        <w:t>הפועלים מטעמו.</w:t>
      </w:r>
    </w:p>
    <w:p w:rsidR="002161B0" w:rsidRPr="005308F1" w:rsidRDefault="002161B0" w:rsidP="00D95F8D">
      <w:pPr>
        <w:spacing w:line="360" w:lineRule="auto"/>
        <w:jc w:val="both"/>
        <w:rPr>
          <w:rtl/>
        </w:rPr>
      </w:pPr>
    </w:p>
    <w:p w:rsidR="002161B0" w:rsidRPr="005308F1" w:rsidRDefault="00D5653E" w:rsidP="00D95F8D">
      <w:pPr>
        <w:spacing w:line="360" w:lineRule="auto"/>
        <w:jc w:val="both"/>
        <w:rPr>
          <w:b/>
          <w:bCs/>
          <w:u w:val="single"/>
          <w:rtl/>
        </w:rPr>
      </w:pPr>
      <w:r w:rsidRPr="00A328CA">
        <w:rPr>
          <w:rFonts w:hint="cs"/>
          <w:rtl/>
        </w:rPr>
        <w:t>16.5</w:t>
      </w:r>
      <w:r w:rsidR="002161B0" w:rsidRPr="00C25B49">
        <w:rPr>
          <w:rFonts w:hint="cs"/>
          <w:b/>
          <w:bCs/>
          <w:rtl/>
        </w:rPr>
        <w:t xml:space="preserve">. </w:t>
      </w:r>
      <w:r w:rsidR="002161B0" w:rsidRPr="005308F1">
        <w:rPr>
          <w:rFonts w:hint="cs"/>
          <w:b/>
          <w:bCs/>
          <w:u w:val="single"/>
          <w:rtl/>
        </w:rPr>
        <w:t>כללי</w:t>
      </w:r>
    </w:p>
    <w:p w:rsidR="002161B0" w:rsidRPr="005308F1" w:rsidRDefault="002161B0" w:rsidP="00D95F8D">
      <w:pPr>
        <w:spacing w:line="360" w:lineRule="auto"/>
        <w:jc w:val="both"/>
        <w:rPr>
          <w:b/>
          <w:bCs/>
          <w:u w:val="single"/>
          <w:rtl/>
        </w:rPr>
      </w:pPr>
    </w:p>
    <w:p w:rsidR="002161B0" w:rsidRPr="005308F1" w:rsidRDefault="002161B0" w:rsidP="00D95F8D">
      <w:pPr>
        <w:numPr>
          <w:ilvl w:val="0"/>
          <w:numId w:val="65"/>
        </w:numPr>
        <w:spacing w:line="360" w:lineRule="auto"/>
        <w:jc w:val="both"/>
        <w:rPr>
          <w:rtl/>
        </w:rPr>
      </w:pPr>
      <w:r w:rsidRPr="005308F1">
        <w:rPr>
          <w:rFonts w:hint="cs"/>
          <w:rtl/>
        </w:rPr>
        <w:t>בכל פוליסות הביטוח הנ"ל יכללו התנאים הבאים:</w:t>
      </w:r>
    </w:p>
    <w:p w:rsidR="002161B0" w:rsidRDefault="002161B0" w:rsidP="00D95F8D">
      <w:pPr>
        <w:numPr>
          <w:ilvl w:val="0"/>
          <w:numId w:val="64"/>
        </w:numPr>
        <w:spacing w:line="360" w:lineRule="auto"/>
        <w:jc w:val="both"/>
        <w:rPr>
          <w:b/>
          <w:bCs/>
        </w:rPr>
      </w:pPr>
      <w:r w:rsidRPr="005308F1">
        <w:rPr>
          <w:rFonts w:hint="cs"/>
          <w:rtl/>
        </w:rPr>
        <w:t xml:space="preserve">לשם המבוטח יתווספו כמבוטחים נוספים: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 xml:space="preserve">משרד העבודה, הרווחה </w:t>
      </w:r>
      <w:r w:rsidRPr="00D5653E">
        <w:rPr>
          <w:rFonts w:hint="cs"/>
          <w:b/>
          <w:bCs/>
          <w:rtl/>
        </w:rPr>
        <w:t xml:space="preserve">והשירותים החברתיים, </w:t>
      </w:r>
      <w:r w:rsidRPr="00360F9F">
        <w:rPr>
          <w:rFonts w:hint="cs"/>
          <w:rtl/>
        </w:rPr>
        <w:t>בכפוף להרחבי השיפוי  כמפורט לעיל;</w:t>
      </w:r>
    </w:p>
    <w:p w:rsidR="002161B0" w:rsidRDefault="002161B0" w:rsidP="00D95F8D">
      <w:pPr>
        <w:numPr>
          <w:ilvl w:val="0"/>
          <w:numId w:val="64"/>
        </w:numPr>
        <w:spacing w:line="360" w:lineRule="auto"/>
        <w:jc w:val="both"/>
        <w:rPr>
          <w:b/>
          <w:bCs/>
        </w:rPr>
      </w:pPr>
      <w:r w:rsidRPr="005308F1">
        <w:rPr>
          <w:rFonts w:hint="cs"/>
          <w:rtl/>
        </w:rPr>
        <w:t xml:space="preserve">בכל מקרה של צמצום או ביטול הביטוח ע"י אחד הצדדים לא יהיה להם כל תוקף אלא </w:t>
      </w:r>
      <w:r w:rsidR="00D5653E">
        <w:rPr>
          <w:rFonts w:hint="cs"/>
          <w:rtl/>
        </w:rPr>
        <w:t>אם</w:t>
      </w:r>
      <w:r>
        <w:rPr>
          <w:rFonts w:hint="cs"/>
          <w:rtl/>
        </w:rPr>
        <w:t xml:space="preserve"> </w:t>
      </w:r>
      <w:r w:rsidRPr="005308F1">
        <w:rPr>
          <w:rFonts w:hint="cs"/>
          <w:rtl/>
        </w:rPr>
        <w:t>ניתנה על כך הודעה מוקדמת של 60 יום לפחות במכתב רשום ל</w:t>
      </w:r>
      <w:r>
        <w:rPr>
          <w:rFonts w:hint="cs"/>
          <w:rtl/>
        </w:rPr>
        <w:t>חשב משרד העבודה, הרווחה והשירותים החברתיים;</w:t>
      </w:r>
    </w:p>
    <w:p w:rsidR="002161B0" w:rsidRDefault="002161B0" w:rsidP="00D95F8D">
      <w:pPr>
        <w:numPr>
          <w:ilvl w:val="0"/>
          <w:numId w:val="64"/>
        </w:numPr>
        <w:spacing w:line="360" w:lineRule="auto"/>
        <w:jc w:val="both"/>
        <w:rPr>
          <w:b/>
          <w:bCs/>
        </w:rPr>
      </w:pPr>
      <w:r w:rsidRPr="005308F1">
        <w:rPr>
          <w:rFonts w:hint="cs"/>
          <w:rtl/>
        </w:rPr>
        <w:t xml:space="preserve">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 xml:space="preserve">משרד העבודה, הרווחה והשירותים החברתיים </w:t>
      </w:r>
      <w:r w:rsidRPr="008E134D">
        <w:rPr>
          <w:rtl/>
        </w:rPr>
        <w:t>ועובדיהם</w:t>
      </w:r>
      <w:r>
        <w:rPr>
          <w:rFonts w:hint="cs"/>
          <w:rtl/>
        </w:rPr>
        <w:t xml:space="preserve">, </w:t>
      </w:r>
      <w:r w:rsidRPr="008E134D">
        <w:rPr>
          <w:rtl/>
        </w:rPr>
        <w:t>ובלבד שהוויתור לא יחול</w:t>
      </w:r>
      <w:r>
        <w:rPr>
          <w:rtl/>
        </w:rPr>
        <w:t xml:space="preserve">  </w:t>
      </w:r>
      <w:r w:rsidR="00CE265B">
        <w:rPr>
          <w:rtl/>
        </w:rPr>
        <w:t>לטובת אדם</w:t>
      </w:r>
      <w:r w:rsidR="00CE265B">
        <w:rPr>
          <w:rFonts w:hint="cs"/>
          <w:rtl/>
        </w:rPr>
        <w:t xml:space="preserve"> </w:t>
      </w:r>
      <w:r w:rsidRPr="00D97F6D">
        <w:rPr>
          <w:rtl/>
        </w:rPr>
        <w:t>שגרם לנזק  מתוך</w:t>
      </w:r>
      <w:r>
        <w:rPr>
          <w:rFonts w:hint="cs"/>
          <w:rtl/>
        </w:rPr>
        <w:t xml:space="preserve"> כוונת </w:t>
      </w:r>
      <w:r w:rsidRPr="00040613">
        <w:rPr>
          <w:rtl/>
        </w:rPr>
        <w:t>זדון;</w:t>
      </w:r>
    </w:p>
    <w:p w:rsidR="002161B0" w:rsidRDefault="002161B0" w:rsidP="00D95F8D">
      <w:pPr>
        <w:numPr>
          <w:ilvl w:val="0"/>
          <w:numId w:val="64"/>
        </w:numPr>
        <w:spacing w:line="360" w:lineRule="auto"/>
        <w:jc w:val="both"/>
        <w:rPr>
          <w:b/>
          <w:bCs/>
        </w:rPr>
      </w:pPr>
      <w:r>
        <w:rPr>
          <w:rFonts w:hint="cs"/>
          <w:rtl/>
        </w:rPr>
        <w:t>נותן השירותים</w:t>
      </w:r>
      <w:r w:rsidRPr="005308F1">
        <w:rPr>
          <w:rFonts w:hint="cs"/>
          <w:rtl/>
        </w:rPr>
        <w:t xml:space="preserve"> אחראי בלעדית כלפי המבטח לתשלום דמי הביטוח עבור כל הפוליסות ולמילוי </w:t>
      </w:r>
      <w:r>
        <w:rPr>
          <w:rFonts w:hint="cs"/>
          <w:rtl/>
        </w:rPr>
        <w:t xml:space="preserve">כל החובות </w:t>
      </w:r>
      <w:r w:rsidRPr="005308F1">
        <w:rPr>
          <w:rFonts w:hint="cs"/>
          <w:rtl/>
        </w:rPr>
        <w:t>המוטלות על המבוטח על פי תנאי הפוליסות</w:t>
      </w:r>
      <w:r>
        <w:rPr>
          <w:rFonts w:hint="cs"/>
          <w:rtl/>
        </w:rPr>
        <w:t>;</w:t>
      </w:r>
    </w:p>
    <w:p w:rsidR="002161B0" w:rsidRDefault="002161B0" w:rsidP="00D95F8D">
      <w:pPr>
        <w:numPr>
          <w:ilvl w:val="0"/>
          <w:numId w:val="64"/>
        </w:numPr>
        <w:spacing w:line="360" w:lineRule="auto"/>
        <w:jc w:val="both"/>
        <w:rPr>
          <w:b/>
          <w:bCs/>
        </w:rPr>
      </w:pPr>
      <w:r w:rsidRPr="005308F1">
        <w:rPr>
          <w:rFonts w:hint="cs"/>
          <w:rtl/>
        </w:rPr>
        <w:t xml:space="preserve">ההשתתפויות העצמיות הנקובות בכל פוליסה ופוליסה תחולנה בלעדית על </w:t>
      </w:r>
      <w:r>
        <w:rPr>
          <w:rFonts w:hint="cs"/>
          <w:rtl/>
        </w:rPr>
        <w:t>נותן השירותים;</w:t>
      </w:r>
    </w:p>
    <w:p w:rsidR="002161B0" w:rsidRDefault="002161B0" w:rsidP="00D95F8D">
      <w:pPr>
        <w:numPr>
          <w:ilvl w:val="0"/>
          <w:numId w:val="64"/>
        </w:numPr>
        <w:spacing w:line="360" w:lineRule="auto"/>
        <w:jc w:val="both"/>
        <w:rPr>
          <w:b/>
          <w:bCs/>
        </w:rPr>
      </w:pPr>
      <w:r w:rsidRPr="005308F1">
        <w:rPr>
          <w:rFonts w:hint="cs"/>
          <w:rtl/>
        </w:rPr>
        <w:t>כל סעיף בפוליסות הביטוח המפקיע או מקטין בדרך כל שהיא את אחריות המבטח, כאשר קיים ביטוח אחר לא יופעל כלפי מדינת ישראל</w:t>
      </w:r>
      <w:r>
        <w:rPr>
          <w:rFonts w:hint="cs"/>
          <w:rtl/>
        </w:rPr>
        <w:t>,</w:t>
      </w:r>
      <w:r w:rsidRPr="005308F1">
        <w:rPr>
          <w:rFonts w:hint="cs"/>
          <w:rtl/>
        </w:rPr>
        <w:t xml:space="preserve"> והביטוח הינו בחזקת ביטוח ראשוני המזכה במלוא הזכויות על פי הביטוח</w:t>
      </w:r>
      <w:r>
        <w:rPr>
          <w:rFonts w:hint="cs"/>
          <w:rtl/>
        </w:rPr>
        <w:t>;</w:t>
      </w:r>
    </w:p>
    <w:p w:rsidR="00CE265B" w:rsidRPr="00CE265B" w:rsidRDefault="002161B0" w:rsidP="00D95F8D">
      <w:pPr>
        <w:numPr>
          <w:ilvl w:val="0"/>
          <w:numId w:val="64"/>
        </w:numPr>
        <w:spacing w:line="360" w:lineRule="auto"/>
        <w:jc w:val="both"/>
        <w:rPr>
          <w:b/>
          <w:bCs/>
        </w:rPr>
      </w:pPr>
      <w:r>
        <w:rPr>
          <w:rtl/>
        </w:rPr>
        <w:t xml:space="preserve">תנאי הכיסוי של הפוליסות הנ"ל, </w:t>
      </w:r>
      <w:r>
        <w:rPr>
          <w:rFonts w:hint="cs"/>
          <w:rtl/>
        </w:rPr>
        <w:t xml:space="preserve">למעט ביטוח אחריות מקצועית, </w:t>
      </w:r>
      <w:r>
        <w:rPr>
          <w:rtl/>
        </w:rPr>
        <w:t>לא יפחתו מהמקובל על פי</w:t>
      </w:r>
      <w:r w:rsidR="00CE265B">
        <w:rPr>
          <w:rtl/>
        </w:rPr>
        <w:t xml:space="preserve"> תנאי </w:t>
      </w:r>
      <w:r>
        <w:rPr>
          <w:rtl/>
        </w:rPr>
        <w:t xml:space="preserve">"פוליסות נוסח ביט", בכפוף  להרחבת הכיסויים כמפורט לעיל.                  </w:t>
      </w:r>
    </w:p>
    <w:p w:rsidR="002161B0" w:rsidRPr="00CE265B" w:rsidRDefault="002161B0" w:rsidP="00D95F8D">
      <w:pPr>
        <w:numPr>
          <w:ilvl w:val="0"/>
          <w:numId w:val="64"/>
        </w:numPr>
        <w:spacing w:line="360" w:lineRule="auto"/>
        <w:jc w:val="both"/>
        <w:rPr>
          <w:b/>
          <w:bCs/>
          <w:rtl/>
        </w:rPr>
      </w:pPr>
      <w:r>
        <w:rPr>
          <w:rFonts w:hint="cs"/>
          <w:rtl/>
        </w:rPr>
        <w:t>חריג כוונה ו/או רשלנות רבתי יבוטל ככל שקיים בכל הפוליסות הנדרשות.</w:t>
      </w:r>
    </w:p>
    <w:p w:rsidR="002161B0" w:rsidRPr="005308F1" w:rsidRDefault="00D95F8D" w:rsidP="00D95F8D">
      <w:pPr>
        <w:spacing w:line="360" w:lineRule="auto"/>
        <w:jc w:val="both"/>
        <w:rPr>
          <w:rtl/>
        </w:rPr>
      </w:pPr>
      <w:r>
        <w:rPr>
          <w:rFonts w:hint="cs"/>
          <w:rtl/>
        </w:rPr>
        <w:t xml:space="preserve">    </w:t>
      </w:r>
      <w:r w:rsidR="002161B0" w:rsidRPr="005308F1">
        <w:rPr>
          <w:rFonts w:hint="cs"/>
          <w:rtl/>
        </w:rPr>
        <w:t xml:space="preserve">     </w:t>
      </w:r>
    </w:p>
    <w:p w:rsidR="00CE265B" w:rsidRDefault="00A328CA" w:rsidP="00D95F8D">
      <w:pPr>
        <w:numPr>
          <w:ilvl w:val="0"/>
          <w:numId w:val="65"/>
        </w:numPr>
        <w:spacing w:line="360" w:lineRule="auto"/>
        <w:jc w:val="both"/>
        <w:rPr>
          <w:rtl/>
        </w:rPr>
      </w:pPr>
      <w:r>
        <w:rPr>
          <w:rFonts w:hint="cs"/>
          <w:rtl/>
        </w:rPr>
        <w:t xml:space="preserve"> </w:t>
      </w:r>
      <w:r w:rsidR="002161B0" w:rsidRPr="005308F1">
        <w:rPr>
          <w:rFonts w:hint="cs"/>
          <w:rtl/>
        </w:rPr>
        <w:t xml:space="preserve">העתקי פוליסות הביטוח, מאושרות ע"י המבטח או אישור קיום ביטוחים בחתימתו על </w:t>
      </w:r>
      <w:r w:rsidR="002161B0">
        <w:rPr>
          <w:rFonts w:hint="cs"/>
          <w:rtl/>
        </w:rPr>
        <w:t>קיום</w:t>
      </w:r>
      <w:r w:rsidR="00CE265B">
        <w:rPr>
          <w:rFonts w:hint="cs"/>
          <w:rtl/>
        </w:rPr>
        <w:t xml:space="preserve"> </w:t>
      </w:r>
      <w:r w:rsidR="002161B0" w:rsidRPr="005308F1">
        <w:rPr>
          <w:rFonts w:hint="cs"/>
          <w:rtl/>
        </w:rPr>
        <w:t xml:space="preserve">הביטוחים </w:t>
      </w:r>
      <w:r w:rsidR="002161B0">
        <w:rPr>
          <w:rFonts w:hint="cs"/>
          <w:rtl/>
        </w:rPr>
        <w:t xml:space="preserve">כאמור </w:t>
      </w:r>
      <w:r w:rsidR="002161B0" w:rsidRPr="005308F1">
        <w:rPr>
          <w:rFonts w:hint="cs"/>
          <w:rtl/>
        </w:rPr>
        <w:t xml:space="preserve">יומצאו על ידי </w:t>
      </w:r>
      <w:r w:rsidR="002161B0">
        <w:rPr>
          <w:rFonts w:hint="cs"/>
          <w:rtl/>
        </w:rPr>
        <w:t>נותן השירותים</w:t>
      </w:r>
      <w:r w:rsidR="002161B0" w:rsidRPr="005308F1">
        <w:rPr>
          <w:rFonts w:hint="cs"/>
          <w:rtl/>
        </w:rPr>
        <w:t xml:space="preserve"> ל</w:t>
      </w:r>
      <w:r w:rsidR="002161B0">
        <w:rPr>
          <w:rFonts w:hint="cs"/>
          <w:rtl/>
        </w:rPr>
        <w:t xml:space="preserve">משרד העבודה, הרווחה והשירותים החברתיים </w:t>
      </w:r>
      <w:r w:rsidR="00CE265B">
        <w:rPr>
          <w:rFonts w:hint="cs"/>
          <w:rtl/>
        </w:rPr>
        <w:t xml:space="preserve">עד </w:t>
      </w:r>
      <w:r w:rsidR="002161B0" w:rsidRPr="005308F1">
        <w:rPr>
          <w:rFonts w:hint="cs"/>
          <w:rtl/>
        </w:rPr>
        <w:t>למועד חתימת ההסכם.</w:t>
      </w:r>
    </w:p>
    <w:p w:rsidR="00CE265B" w:rsidRPr="00D95F8D" w:rsidRDefault="002161B0" w:rsidP="00D95F8D">
      <w:pPr>
        <w:numPr>
          <w:ilvl w:val="0"/>
          <w:numId w:val="65"/>
        </w:numPr>
        <w:spacing w:line="360" w:lineRule="auto"/>
        <w:jc w:val="both"/>
        <w:rPr>
          <w:rtl/>
        </w:rPr>
      </w:pPr>
      <w:r w:rsidRPr="00D95F8D">
        <w:rPr>
          <w:rFonts w:hint="cs"/>
          <w:rtl/>
        </w:rPr>
        <w:t xml:space="preserve">נותן השירותים  מתחייב בכל תקופת ההתקשרות החוזית עם מדינת ישראל </w:t>
      </w:r>
      <w:r w:rsidRPr="00D95F8D">
        <w:rPr>
          <w:rtl/>
        </w:rPr>
        <w:t>–</w:t>
      </w:r>
      <w:r w:rsidRPr="00D95F8D">
        <w:rPr>
          <w:rFonts w:hint="cs"/>
          <w:rtl/>
        </w:rPr>
        <w:t xml:space="preserve"> משרד העבודה, הר</w:t>
      </w:r>
      <w:r w:rsidR="00CE265B" w:rsidRPr="00D95F8D">
        <w:rPr>
          <w:rFonts w:hint="cs"/>
          <w:rtl/>
        </w:rPr>
        <w:t xml:space="preserve">ווחה </w:t>
      </w:r>
      <w:r w:rsidRPr="00D95F8D">
        <w:rPr>
          <w:rFonts w:hint="cs"/>
          <w:rtl/>
        </w:rPr>
        <w:t xml:space="preserve">והשירותים החברתיים, וכל עוד </w:t>
      </w:r>
      <w:r w:rsidRPr="00D95F8D">
        <w:rPr>
          <w:rtl/>
        </w:rPr>
        <w:t xml:space="preserve">אחריותו קיימת, להחזיק בתוקף את </w:t>
      </w:r>
      <w:r w:rsidR="00CE265B" w:rsidRPr="00D95F8D">
        <w:rPr>
          <w:rFonts w:hint="cs"/>
          <w:rtl/>
        </w:rPr>
        <w:t xml:space="preserve">  </w:t>
      </w:r>
    </w:p>
    <w:p w:rsidR="00CE265B" w:rsidRPr="00D95F8D" w:rsidRDefault="00CE265B" w:rsidP="00D95F8D">
      <w:pPr>
        <w:spacing w:line="360" w:lineRule="auto"/>
        <w:jc w:val="both"/>
        <w:rPr>
          <w:rtl/>
        </w:rPr>
      </w:pPr>
      <w:r w:rsidRPr="00D95F8D">
        <w:rPr>
          <w:rFonts w:hint="cs"/>
          <w:rtl/>
        </w:rPr>
        <w:t xml:space="preserve">             </w:t>
      </w:r>
      <w:r w:rsidR="00A328CA" w:rsidRPr="00D95F8D">
        <w:rPr>
          <w:rFonts w:hint="cs"/>
          <w:rtl/>
        </w:rPr>
        <w:t xml:space="preserve">  </w:t>
      </w:r>
      <w:r w:rsidR="002161B0" w:rsidRPr="00D95F8D">
        <w:rPr>
          <w:rtl/>
        </w:rPr>
        <w:t>פוליסות הביטוח</w:t>
      </w:r>
      <w:r w:rsidRPr="00D95F8D">
        <w:rPr>
          <w:rFonts w:hint="cs"/>
          <w:rtl/>
        </w:rPr>
        <w:t xml:space="preserve"> ולחייב את </w:t>
      </w:r>
      <w:r w:rsidR="002161B0" w:rsidRPr="00D95F8D">
        <w:rPr>
          <w:rFonts w:hint="cs"/>
          <w:rtl/>
        </w:rPr>
        <w:t>קבלני המשנה מטעמו בקיום הביטוחים כנדרש לעיל</w:t>
      </w:r>
      <w:r w:rsidR="002161B0" w:rsidRPr="00D95F8D">
        <w:rPr>
          <w:rtl/>
        </w:rPr>
        <w:t>. נותן</w:t>
      </w:r>
      <w:r w:rsidRPr="00D95F8D">
        <w:rPr>
          <w:rFonts w:hint="cs"/>
          <w:rtl/>
        </w:rPr>
        <w:t xml:space="preserve"> </w:t>
      </w:r>
    </w:p>
    <w:p w:rsidR="00A328CA" w:rsidRDefault="002161B0" w:rsidP="00D95F8D">
      <w:pPr>
        <w:spacing w:line="360" w:lineRule="auto"/>
        <w:ind w:left="800"/>
        <w:jc w:val="both"/>
        <w:rPr>
          <w:rtl/>
        </w:rPr>
      </w:pPr>
      <w:r w:rsidRPr="00D95F8D">
        <w:rPr>
          <w:rtl/>
        </w:rPr>
        <w:lastRenderedPageBreak/>
        <w:t>השירותים מתחייב כי פוליסות הביטוח</w:t>
      </w:r>
      <w:r w:rsidRPr="00D95F8D">
        <w:rPr>
          <w:rFonts w:hint="cs"/>
          <w:rtl/>
        </w:rPr>
        <w:t xml:space="preserve"> תחודשנה </w:t>
      </w:r>
      <w:r w:rsidRPr="00D95F8D">
        <w:rPr>
          <w:rtl/>
        </w:rPr>
        <w:t xml:space="preserve">על ידו </w:t>
      </w:r>
      <w:r w:rsidRPr="00D95F8D">
        <w:rPr>
          <w:rFonts w:hint="cs"/>
          <w:rtl/>
        </w:rPr>
        <w:t>ועל ידי קבלני משנה מטעמו</w:t>
      </w:r>
      <w:r w:rsidR="00D95F8D" w:rsidRPr="00D95F8D">
        <w:rPr>
          <w:rFonts w:hint="cs"/>
          <w:rtl/>
        </w:rPr>
        <w:t xml:space="preserve"> </w:t>
      </w:r>
      <w:r w:rsidRPr="00D95F8D">
        <w:rPr>
          <w:rtl/>
        </w:rPr>
        <w:t xml:space="preserve">מדי שנה בשנה, כל עוד ההסכם עם מדינת ישראל – </w:t>
      </w:r>
      <w:r w:rsidR="00CE265B" w:rsidRPr="00D95F8D">
        <w:rPr>
          <w:rtl/>
        </w:rPr>
        <w:t>משרד</w:t>
      </w:r>
      <w:r w:rsidR="00CE265B" w:rsidRPr="00D95F8D">
        <w:rPr>
          <w:rFonts w:hint="cs"/>
          <w:rtl/>
        </w:rPr>
        <w:t xml:space="preserve"> </w:t>
      </w:r>
      <w:r w:rsidRPr="00D95F8D">
        <w:rPr>
          <w:rtl/>
        </w:rPr>
        <w:t>העבודה, הרווחה והשירותים החברתיים</w:t>
      </w:r>
      <w:r w:rsidR="00D95F8D">
        <w:rPr>
          <w:rtl/>
        </w:rPr>
        <w:t xml:space="preserve"> בתוקף</w:t>
      </w:r>
      <w:r w:rsidR="00D95F8D">
        <w:rPr>
          <w:rFonts w:hint="cs"/>
          <w:rtl/>
        </w:rPr>
        <w:t>.</w:t>
      </w:r>
    </w:p>
    <w:p w:rsidR="002161B0" w:rsidRDefault="002161B0" w:rsidP="00D95F8D">
      <w:pPr>
        <w:numPr>
          <w:ilvl w:val="0"/>
          <w:numId w:val="65"/>
        </w:numPr>
        <w:spacing w:line="360" w:lineRule="auto"/>
        <w:jc w:val="both"/>
        <w:rPr>
          <w:rtl/>
        </w:rPr>
      </w:pPr>
      <w:r>
        <w:rPr>
          <w:rtl/>
        </w:rPr>
        <w:t>נותן השירותים</w:t>
      </w:r>
      <w:r>
        <w:rPr>
          <w:rFonts w:hint="cs"/>
          <w:rtl/>
        </w:rPr>
        <w:t xml:space="preserve"> </w:t>
      </w:r>
      <w:r w:rsidRPr="004D6B89">
        <w:rPr>
          <w:rtl/>
        </w:rPr>
        <w:t xml:space="preserve">מתחייב להציג את העתקי פוליסות הביטוח המחודשות </w:t>
      </w:r>
      <w:r w:rsidR="00CE265B">
        <w:rPr>
          <w:rFonts w:hint="cs"/>
          <w:rtl/>
        </w:rPr>
        <w:t xml:space="preserve">בגינו ובגין קבלני המשנה </w:t>
      </w:r>
      <w:r>
        <w:rPr>
          <w:rFonts w:hint="cs"/>
          <w:rtl/>
        </w:rPr>
        <w:t xml:space="preserve">מטעמו, </w:t>
      </w:r>
      <w:r w:rsidRPr="004D6B89">
        <w:rPr>
          <w:rtl/>
        </w:rPr>
        <w:t>מאושרות וחתומות ע"י המבטח</w:t>
      </w:r>
      <w:r>
        <w:rPr>
          <w:rFonts w:hint="cs"/>
          <w:rtl/>
        </w:rPr>
        <w:t>ים</w:t>
      </w:r>
      <w:r>
        <w:rPr>
          <w:rtl/>
        </w:rPr>
        <w:t xml:space="preserve"> </w:t>
      </w:r>
      <w:r w:rsidRPr="005308F1">
        <w:rPr>
          <w:rFonts w:hint="cs"/>
          <w:rtl/>
        </w:rPr>
        <w:t xml:space="preserve"> או אישור</w:t>
      </w:r>
      <w:r>
        <w:rPr>
          <w:rFonts w:hint="cs"/>
          <w:rtl/>
        </w:rPr>
        <w:t>ים</w:t>
      </w:r>
      <w:r w:rsidRPr="005308F1">
        <w:rPr>
          <w:rFonts w:hint="cs"/>
          <w:rtl/>
        </w:rPr>
        <w:t xml:space="preserve"> </w:t>
      </w:r>
      <w:r w:rsidRPr="004D6B89">
        <w:rPr>
          <w:rtl/>
        </w:rPr>
        <w:t xml:space="preserve">בחתימת </w:t>
      </w:r>
      <w:r>
        <w:rPr>
          <w:rFonts w:hint="cs"/>
          <w:rtl/>
        </w:rPr>
        <w:t>ה</w:t>
      </w:r>
      <w:r w:rsidRPr="004D6B89">
        <w:rPr>
          <w:rtl/>
        </w:rPr>
        <w:t>מבטח</w:t>
      </w:r>
      <w:r>
        <w:rPr>
          <w:rFonts w:hint="cs"/>
          <w:rtl/>
        </w:rPr>
        <w:t>ים</w:t>
      </w:r>
      <w:r w:rsidRPr="004D6B89">
        <w:rPr>
          <w:rtl/>
        </w:rPr>
        <w:t xml:space="preserve"> על </w:t>
      </w:r>
      <w:r w:rsidR="00CE265B">
        <w:rPr>
          <w:rFonts w:hint="cs"/>
          <w:rtl/>
        </w:rPr>
        <w:t xml:space="preserve"> </w:t>
      </w:r>
      <w:r w:rsidRPr="004D6B89">
        <w:rPr>
          <w:rtl/>
        </w:rPr>
        <w:t>חידושן ל</w:t>
      </w:r>
      <w:r w:rsidR="00CE265B">
        <w:rPr>
          <w:rtl/>
        </w:rPr>
        <w:t>משר</w:t>
      </w:r>
      <w:r w:rsidR="00CE265B">
        <w:rPr>
          <w:rFonts w:hint="cs"/>
          <w:rtl/>
        </w:rPr>
        <w:t>ד</w:t>
      </w:r>
      <w:r>
        <w:rPr>
          <w:rFonts w:hint="cs"/>
          <w:rtl/>
        </w:rPr>
        <w:t xml:space="preserve"> </w:t>
      </w:r>
      <w:r>
        <w:rPr>
          <w:rtl/>
        </w:rPr>
        <w:t>העבודה, הרווחה והשירותים החברתיים</w:t>
      </w:r>
      <w:r w:rsidRPr="004D6B89">
        <w:rPr>
          <w:rtl/>
        </w:rPr>
        <w:t xml:space="preserve"> לכל המאוחר שבועיים</w:t>
      </w:r>
      <w:r>
        <w:rPr>
          <w:rtl/>
        </w:rPr>
        <w:t xml:space="preserve"> </w:t>
      </w:r>
      <w:r w:rsidR="00D95F8D">
        <w:rPr>
          <w:rtl/>
        </w:rPr>
        <w:t xml:space="preserve"> לפני תום תקופת הביטוח</w:t>
      </w:r>
      <w:r w:rsidR="00D95F8D">
        <w:rPr>
          <w:rFonts w:hint="cs"/>
          <w:rtl/>
        </w:rPr>
        <w:t>.</w:t>
      </w:r>
    </w:p>
    <w:p w:rsidR="00CE265B" w:rsidRPr="00D95F8D" w:rsidRDefault="00CE265B" w:rsidP="00D95F8D">
      <w:pPr>
        <w:numPr>
          <w:ilvl w:val="0"/>
          <w:numId w:val="65"/>
        </w:numPr>
        <w:spacing w:line="360" w:lineRule="auto"/>
        <w:jc w:val="both"/>
        <w:rPr>
          <w:b/>
          <w:bCs/>
          <w:rtl/>
        </w:rPr>
      </w:pPr>
      <w:r>
        <w:rPr>
          <w:rFonts w:hint="cs"/>
          <w:b/>
          <w:bCs/>
          <w:rtl/>
        </w:rPr>
        <w:t xml:space="preserve"> </w:t>
      </w:r>
      <w:r w:rsidR="002161B0" w:rsidRPr="0069726D">
        <w:rPr>
          <w:rFonts w:hint="cs"/>
          <w:b/>
          <w:bCs/>
          <w:rtl/>
        </w:rPr>
        <w:t>למען הסר כל ספק מוסכם בזה כי הביטוחים הנדרשים, גבולות</w:t>
      </w:r>
      <w:r>
        <w:rPr>
          <w:rFonts w:hint="cs"/>
          <w:b/>
          <w:bCs/>
          <w:rtl/>
        </w:rPr>
        <w:t xml:space="preserve"> האחריות ותנאי הכיסוי הם בבחינת </w:t>
      </w:r>
      <w:r w:rsidR="002161B0" w:rsidRPr="00CE265B">
        <w:rPr>
          <w:rFonts w:hint="cs"/>
          <w:b/>
          <w:bCs/>
          <w:rtl/>
        </w:rPr>
        <w:t xml:space="preserve">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w:t>
      </w:r>
      <w:r>
        <w:rPr>
          <w:rFonts w:hint="cs"/>
          <w:b/>
          <w:bCs/>
          <w:rtl/>
        </w:rPr>
        <w:t xml:space="preserve">הביטוחים </w:t>
      </w:r>
      <w:r w:rsidR="002161B0" w:rsidRPr="00CE265B">
        <w:rPr>
          <w:rFonts w:hint="cs"/>
          <w:b/>
          <w:bCs/>
          <w:rtl/>
        </w:rPr>
        <w:t xml:space="preserve">הנחוצים לרבות היקף הכיסויים, וגבולות האחריות בהתאם לכך. </w:t>
      </w:r>
    </w:p>
    <w:p w:rsidR="00124585" w:rsidRPr="00D95F8D" w:rsidRDefault="00A328CA" w:rsidP="00D95F8D">
      <w:pPr>
        <w:numPr>
          <w:ilvl w:val="0"/>
          <w:numId w:val="65"/>
        </w:numPr>
        <w:spacing w:line="360" w:lineRule="auto"/>
        <w:jc w:val="both"/>
        <w:rPr>
          <w:b/>
          <w:bCs/>
          <w:rtl/>
        </w:rPr>
      </w:pPr>
      <w:r>
        <w:rPr>
          <w:rFonts w:hint="cs"/>
          <w:rtl/>
        </w:rPr>
        <w:t xml:space="preserve"> </w:t>
      </w:r>
      <w:r w:rsidR="002161B0" w:rsidRPr="005308F1">
        <w:rPr>
          <w:rFonts w:hint="cs"/>
          <w:rtl/>
        </w:rPr>
        <w:t xml:space="preserve">אין בכל האמור בסעיפי הביטוח כדי לפטור את </w:t>
      </w:r>
      <w:r w:rsidR="002161B0">
        <w:rPr>
          <w:rFonts w:hint="cs"/>
          <w:rtl/>
        </w:rPr>
        <w:t>נותן השירותים</w:t>
      </w:r>
      <w:r w:rsidR="002161B0" w:rsidRPr="005308F1">
        <w:rPr>
          <w:rFonts w:hint="cs"/>
          <w:rtl/>
        </w:rPr>
        <w:t xml:space="preserve"> מכל חובה החלה עליו על פי כל דין</w:t>
      </w:r>
      <w:r w:rsidR="00CE265B">
        <w:rPr>
          <w:rFonts w:hint="cs"/>
          <w:rtl/>
        </w:rPr>
        <w:t xml:space="preserve"> </w:t>
      </w:r>
      <w:r w:rsidR="002161B0">
        <w:rPr>
          <w:rFonts w:hint="cs"/>
          <w:rtl/>
        </w:rPr>
        <w:t>ועל פי</w:t>
      </w:r>
      <w:r w:rsidR="002161B0" w:rsidRPr="005308F1">
        <w:rPr>
          <w:rFonts w:hint="cs"/>
          <w:rtl/>
        </w:rPr>
        <w:t xml:space="preserve"> ה</w:t>
      </w:r>
      <w:r w:rsidR="002161B0">
        <w:rPr>
          <w:rFonts w:hint="cs"/>
          <w:rtl/>
        </w:rPr>
        <w:t>הסכם</w:t>
      </w:r>
      <w:r w:rsidR="002161B0" w:rsidRPr="005308F1">
        <w:rPr>
          <w:rFonts w:hint="cs"/>
          <w:rtl/>
        </w:rPr>
        <w:t xml:space="preserve"> ואין לפרש את האמור כוויתור של מדינת ישראל </w:t>
      </w:r>
      <w:r w:rsidR="002161B0" w:rsidRPr="005308F1">
        <w:rPr>
          <w:rtl/>
        </w:rPr>
        <w:t>–</w:t>
      </w:r>
      <w:r w:rsidR="002161B0" w:rsidRPr="005308F1">
        <w:rPr>
          <w:rFonts w:hint="cs"/>
          <w:rtl/>
        </w:rPr>
        <w:t xml:space="preserve"> </w:t>
      </w:r>
      <w:r w:rsidR="002161B0">
        <w:rPr>
          <w:rFonts w:hint="cs"/>
          <w:rtl/>
        </w:rPr>
        <w:t xml:space="preserve">משרד </w:t>
      </w:r>
      <w:r w:rsidR="00CE265B">
        <w:rPr>
          <w:rFonts w:hint="cs"/>
          <w:rtl/>
        </w:rPr>
        <w:t xml:space="preserve">העבודה, הרווחה והשירותים </w:t>
      </w:r>
      <w:r w:rsidR="002161B0">
        <w:rPr>
          <w:rFonts w:hint="cs"/>
          <w:rtl/>
        </w:rPr>
        <w:t xml:space="preserve">החברתיים על כל זכות או סעד </w:t>
      </w:r>
      <w:r w:rsidR="002161B0" w:rsidRPr="005308F1">
        <w:rPr>
          <w:rFonts w:hint="cs"/>
          <w:rtl/>
        </w:rPr>
        <w:t xml:space="preserve"> </w:t>
      </w:r>
      <w:r w:rsidR="002161B0" w:rsidRPr="00431A70">
        <w:rPr>
          <w:rtl/>
        </w:rPr>
        <w:t xml:space="preserve">המוקנים להם על פי הדין ועל פי </w:t>
      </w:r>
      <w:r w:rsidR="002161B0">
        <w:rPr>
          <w:rtl/>
        </w:rPr>
        <w:t>הסכם</w:t>
      </w:r>
      <w:r w:rsidR="002161B0" w:rsidRPr="00431A70">
        <w:rPr>
          <w:rtl/>
        </w:rPr>
        <w:t xml:space="preserve"> זה.</w:t>
      </w:r>
    </w:p>
    <w:p w:rsidR="00452C7E" w:rsidRPr="00124585" w:rsidRDefault="00452C7E" w:rsidP="00D95F8D">
      <w:pPr>
        <w:numPr>
          <w:ilvl w:val="0"/>
          <w:numId w:val="65"/>
        </w:numPr>
        <w:spacing w:line="360" w:lineRule="auto"/>
        <w:jc w:val="both"/>
        <w:rPr>
          <w:b/>
          <w:bCs/>
        </w:rPr>
      </w:pPr>
      <w:r w:rsidRPr="00E5042E">
        <w:rPr>
          <w:rtl/>
        </w:rPr>
        <w:t xml:space="preserve">נותן השירותים יחתים את מורשה המבטח על אישור עריכת ביטוחים בנוסח </w:t>
      </w:r>
      <w:r w:rsidRPr="00E5042E">
        <w:rPr>
          <w:rtl/>
        </w:rPr>
        <w:br/>
        <w:t xml:space="preserve">המצ"ב </w:t>
      </w:r>
      <w:r w:rsidRPr="00124585">
        <w:rPr>
          <w:b/>
          <w:bCs/>
          <w:rtl/>
        </w:rPr>
        <w:t xml:space="preserve">כנספח </w:t>
      </w:r>
      <w:r w:rsidRPr="00124585">
        <w:rPr>
          <w:rFonts w:hint="cs"/>
          <w:b/>
          <w:bCs/>
          <w:rtl/>
        </w:rPr>
        <w:t xml:space="preserve">6 </w:t>
      </w:r>
      <w:r w:rsidRPr="00124585">
        <w:rPr>
          <w:b/>
          <w:bCs/>
          <w:rtl/>
        </w:rPr>
        <w:t>להסכם</w:t>
      </w:r>
      <w:r w:rsidRPr="00E5042E">
        <w:rPr>
          <w:rtl/>
        </w:rPr>
        <w:t>.</w:t>
      </w:r>
    </w:p>
    <w:p w:rsidR="00472C4E" w:rsidRPr="00E5042E" w:rsidRDefault="00472C4E" w:rsidP="00D95F8D">
      <w:pPr>
        <w:widowControl w:val="0"/>
        <w:numPr>
          <w:ilvl w:val="2"/>
          <w:numId w:val="15"/>
        </w:numPr>
        <w:tabs>
          <w:tab w:val="left" w:pos="746"/>
          <w:tab w:val="left" w:pos="933"/>
        </w:tabs>
        <w:adjustRightInd w:val="0"/>
        <w:spacing w:line="360" w:lineRule="auto"/>
        <w:ind w:firstLine="933"/>
        <w:jc w:val="both"/>
        <w:textAlignment w:val="baseline"/>
        <w:rPr>
          <w:b/>
          <w:bCs/>
          <w:u w:val="single"/>
        </w:rPr>
      </w:pPr>
    </w:p>
    <w:p w:rsidR="00C360AF" w:rsidRDefault="00472C4E" w:rsidP="004017A9">
      <w:pPr>
        <w:numPr>
          <w:ilvl w:val="0"/>
          <w:numId w:val="33"/>
        </w:numPr>
        <w:tabs>
          <w:tab w:val="clear" w:pos="2662"/>
          <w:tab w:val="left" w:pos="375"/>
        </w:tabs>
        <w:spacing w:line="360" w:lineRule="auto"/>
        <w:ind w:left="2659" w:hanging="2852"/>
        <w:jc w:val="both"/>
        <w:outlineLvl w:val="2"/>
        <w:rPr>
          <w:b/>
          <w:bCs/>
          <w:u w:val="single"/>
        </w:rPr>
      </w:pPr>
      <w:r w:rsidRPr="006E7A4D">
        <w:rPr>
          <w:b/>
          <w:bCs/>
          <w:u w:val="single"/>
          <w:rtl/>
        </w:rPr>
        <w:t xml:space="preserve">זכויות </w:t>
      </w:r>
      <w:r w:rsidR="002068B0">
        <w:rPr>
          <w:rFonts w:hint="cs"/>
          <w:b/>
          <w:bCs/>
          <w:u w:val="single"/>
          <w:rtl/>
        </w:rPr>
        <w:t>קניין רוחני</w:t>
      </w:r>
    </w:p>
    <w:p w:rsidR="00D35420" w:rsidRPr="001336D8" w:rsidRDefault="00D35420" w:rsidP="004017A9">
      <w:pPr>
        <w:widowControl w:val="0"/>
        <w:numPr>
          <w:ilvl w:val="1"/>
          <w:numId w:val="37"/>
        </w:numPr>
        <w:tabs>
          <w:tab w:val="clear" w:pos="768"/>
          <w:tab w:val="num" w:pos="1367"/>
        </w:tabs>
        <w:adjustRightInd w:val="0"/>
        <w:spacing w:line="360" w:lineRule="auto"/>
        <w:ind w:left="1366" w:hanging="567"/>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יווצר ויגובש ע"י נותן השירותים בקשר להסכם זה, יהיו של המשרד </w:t>
      </w:r>
      <w:r w:rsidRPr="001336D8">
        <w:rPr>
          <w:rFonts w:ascii="Arial" w:hAnsi="Arial"/>
          <w:rtl/>
        </w:rPr>
        <w:t>והתמורה דלעיל תהווה תמורה גם עבור זכויות אלה.</w:t>
      </w:r>
    </w:p>
    <w:p w:rsidR="00D35420" w:rsidRPr="001336D8" w:rsidRDefault="00D35420" w:rsidP="004017A9">
      <w:pPr>
        <w:widowControl w:val="0"/>
        <w:numPr>
          <w:ilvl w:val="1"/>
          <w:numId w:val="37"/>
        </w:numPr>
        <w:tabs>
          <w:tab w:val="clear" w:pos="768"/>
          <w:tab w:val="num" w:pos="1367"/>
        </w:tabs>
        <w:adjustRightInd w:val="0"/>
        <w:spacing w:line="360" w:lineRule="auto"/>
        <w:ind w:left="1366" w:hanging="567"/>
        <w:jc w:val="both"/>
        <w:textAlignment w:val="baseline"/>
        <w:rPr>
          <w:b/>
          <w:bCs/>
          <w:u w:val="single"/>
        </w:rPr>
      </w:pPr>
      <w:r w:rsidRPr="001336D8">
        <w:rPr>
          <w:rFonts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D35420" w:rsidRPr="001336D8" w:rsidRDefault="00D35420" w:rsidP="004017A9">
      <w:pPr>
        <w:widowControl w:val="0"/>
        <w:numPr>
          <w:ilvl w:val="1"/>
          <w:numId w:val="37"/>
        </w:numPr>
        <w:tabs>
          <w:tab w:val="clear" w:pos="768"/>
          <w:tab w:val="num" w:pos="1367"/>
        </w:tabs>
        <w:adjustRightInd w:val="0"/>
        <w:spacing w:line="360"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Pr="001336D8">
        <w:rPr>
          <w:rFonts w:ascii="Arial" w:hAnsi="Arial" w:hint="cs"/>
          <w:rtl/>
        </w:rPr>
        <w:tab/>
      </w:r>
      <w:r w:rsidRPr="001336D8">
        <w:rPr>
          <w:rFonts w:ascii="Arial" w:hAnsi="Arial"/>
          <w:rtl/>
        </w:rPr>
        <w:t xml:space="preserve">המשרד. </w:t>
      </w:r>
    </w:p>
    <w:p w:rsidR="00D35420" w:rsidRPr="001336D8" w:rsidRDefault="00D35420" w:rsidP="004017A9">
      <w:pPr>
        <w:numPr>
          <w:ilvl w:val="1"/>
          <w:numId w:val="37"/>
        </w:numPr>
        <w:tabs>
          <w:tab w:val="clear" w:pos="768"/>
          <w:tab w:val="num" w:pos="1367"/>
          <w:tab w:val="num" w:pos="1473"/>
        </w:tabs>
        <w:spacing w:line="360"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Pr="001336D8">
        <w:rPr>
          <w:rFonts w:ascii="Arial" w:hAnsi="Arial" w:hint="cs"/>
          <w:rtl/>
        </w:rPr>
        <w:tab/>
      </w:r>
      <w:r w:rsidRPr="001336D8">
        <w:rPr>
          <w:rFonts w:ascii="Arial" w:hAnsi="Arial"/>
          <w:rtl/>
        </w:rPr>
        <w:t>לאחר מכן, כל תוכנית, מסמך, או דבר הקשור למתן השירותים נשוא הסכם זה.</w:t>
      </w:r>
    </w:p>
    <w:p w:rsidR="00D35420" w:rsidRDefault="00D35420" w:rsidP="004017A9">
      <w:pPr>
        <w:numPr>
          <w:ilvl w:val="1"/>
          <w:numId w:val="37"/>
        </w:numPr>
        <w:tabs>
          <w:tab w:val="clear" w:pos="768"/>
          <w:tab w:val="num" w:pos="1367"/>
          <w:tab w:val="num" w:pos="1473"/>
        </w:tabs>
        <w:spacing w:line="360" w:lineRule="auto"/>
        <w:ind w:left="1367" w:hanging="567"/>
        <w:jc w:val="both"/>
        <w:rPr>
          <w:b/>
          <w:bCs/>
          <w:u w:val="single"/>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Pr>
          <w:rFonts w:ascii="Arial" w:hAnsi="Arial" w:hint="cs"/>
          <w:rtl/>
        </w:rPr>
        <w:tab/>
      </w:r>
      <w:r w:rsidRPr="00E5042E">
        <w:rPr>
          <w:rFonts w:ascii="Arial" w:hAnsi="Arial"/>
          <w:rtl/>
        </w:rPr>
        <w:t xml:space="preserve">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p>
    <w:p w:rsidR="00D35420" w:rsidRPr="00C360AF" w:rsidRDefault="00D35420" w:rsidP="004017A9">
      <w:pPr>
        <w:numPr>
          <w:ilvl w:val="1"/>
          <w:numId w:val="37"/>
        </w:numPr>
        <w:tabs>
          <w:tab w:val="clear" w:pos="768"/>
          <w:tab w:val="num" w:pos="1367"/>
          <w:tab w:val="num" w:pos="1473"/>
        </w:tabs>
        <w:spacing w:line="360"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rsidR="00472C4E" w:rsidRPr="00E5042E" w:rsidRDefault="00472C4E" w:rsidP="004017A9">
      <w:pPr>
        <w:tabs>
          <w:tab w:val="left" w:pos="746"/>
        </w:tabs>
        <w:spacing w:line="360" w:lineRule="auto"/>
        <w:jc w:val="both"/>
        <w:rPr>
          <w:u w:val="single"/>
          <w:rtl/>
        </w:rPr>
      </w:pPr>
    </w:p>
    <w:p w:rsidR="00472C4E" w:rsidRDefault="00472C4E" w:rsidP="004017A9">
      <w:pPr>
        <w:numPr>
          <w:ilvl w:val="0"/>
          <w:numId w:val="33"/>
        </w:numPr>
        <w:tabs>
          <w:tab w:val="clear" w:pos="2662"/>
          <w:tab w:val="left" w:pos="375"/>
        </w:tabs>
        <w:spacing w:line="360" w:lineRule="auto"/>
        <w:ind w:left="2659" w:hanging="2852"/>
        <w:jc w:val="both"/>
        <w:outlineLvl w:val="2"/>
        <w:rPr>
          <w:b/>
          <w:bCs/>
          <w:u w:val="single"/>
        </w:rPr>
      </w:pPr>
      <w:r w:rsidRPr="006E7A4D">
        <w:rPr>
          <w:b/>
          <w:bCs/>
          <w:u w:val="single"/>
          <w:rtl/>
        </w:rPr>
        <w:lastRenderedPageBreak/>
        <w:t>שמירת סודיות</w:t>
      </w:r>
    </w:p>
    <w:p w:rsidR="00C360AF" w:rsidRDefault="00472C4E" w:rsidP="004017A9">
      <w:pPr>
        <w:numPr>
          <w:ilvl w:val="1"/>
          <w:numId w:val="38"/>
        </w:numPr>
        <w:tabs>
          <w:tab w:val="left" w:pos="1113"/>
        </w:tabs>
        <w:spacing w:line="360" w:lineRule="auto"/>
        <w:jc w:val="both"/>
        <w:rPr>
          <w:rFonts w:ascii="Arial" w:hAnsi="Arial"/>
        </w:rPr>
      </w:pPr>
      <w:r w:rsidRPr="00E5042E">
        <w:rPr>
          <w:rtl/>
        </w:rPr>
        <w:t xml:space="preserve">נותן השירותים מתחייב לשמור בסוד ולא להעביר, להודיע, למסור או להביא     </w:t>
      </w:r>
      <w:r w:rsidRPr="00E5042E">
        <w:rPr>
          <w:rtl/>
        </w:rPr>
        <w:br/>
      </w:r>
      <w:r w:rsidR="00C360AF">
        <w:rPr>
          <w:rFonts w:hint="cs"/>
          <w:rtl/>
        </w:rPr>
        <w:tab/>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Default="00472C4E" w:rsidP="004017A9">
      <w:pPr>
        <w:numPr>
          <w:ilvl w:val="1"/>
          <w:numId w:val="38"/>
        </w:numPr>
        <w:tabs>
          <w:tab w:val="left" w:pos="1113"/>
        </w:tabs>
        <w:spacing w:line="360" w:lineRule="auto"/>
        <w:jc w:val="both"/>
        <w:rPr>
          <w:rFonts w:ascii="Arial" w:hAnsi="Arial"/>
        </w:rPr>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Default="00472C4E" w:rsidP="004017A9">
      <w:pPr>
        <w:numPr>
          <w:ilvl w:val="1"/>
          <w:numId w:val="38"/>
        </w:numPr>
        <w:tabs>
          <w:tab w:val="left" w:pos="1113"/>
        </w:tabs>
        <w:spacing w:line="360" w:lineRule="auto"/>
        <w:jc w:val="both"/>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432054" w:rsidRDefault="00472C4E" w:rsidP="004017A9">
      <w:pPr>
        <w:numPr>
          <w:ilvl w:val="1"/>
          <w:numId w:val="38"/>
        </w:numPr>
        <w:tabs>
          <w:tab w:val="left" w:pos="1113"/>
        </w:tabs>
        <w:spacing w:line="360" w:lineRule="auto"/>
        <w:ind w:left="933" w:hanging="540"/>
        <w:jc w:val="both"/>
        <w:rPr>
          <w:rFonts w:ascii="Arial" w:hAnsi="Arial"/>
        </w:rPr>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4017A9">
      <w:pPr>
        <w:numPr>
          <w:ilvl w:val="1"/>
          <w:numId w:val="38"/>
        </w:numPr>
        <w:spacing w:line="360" w:lineRule="auto"/>
        <w:ind w:left="1113" w:hanging="720"/>
        <w:jc w:val="both"/>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Default="00472C4E" w:rsidP="004017A9">
      <w:pPr>
        <w:numPr>
          <w:ilvl w:val="1"/>
          <w:numId w:val="38"/>
        </w:numPr>
        <w:spacing w:line="360" w:lineRule="auto"/>
        <w:ind w:left="1113" w:hanging="720"/>
        <w:jc w:val="both"/>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4017A9">
      <w:pPr>
        <w:spacing w:line="360" w:lineRule="auto"/>
        <w:ind w:left="393"/>
        <w:jc w:val="both"/>
        <w:rPr>
          <w:rFonts w:ascii="Arial" w:hAnsi="Arial"/>
          <w:rtl/>
        </w:rPr>
      </w:pPr>
    </w:p>
    <w:p w:rsidR="00472C4E" w:rsidRDefault="00472C4E" w:rsidP="004017A9">
      <w:pPr>
        <w:numPr>
          <w:ilvl w:val="0"/>
          <w:numId w:val="33"/>
        </w:numPr>
        <w:tabs>
          <w:tab w:val="left" w:pos="375"/>
          <w:tab w:val="left" w:pos="658"/>
          <w:tab w:val="num" w:pos="1332"/>
        </w:tabs>
        <w:spacing w:line="360" w:lineRule="auto"/>
        <w:ind w:left="2659" w:hanging="2852"/>
        <w:jc w:val="both"/>
        <w:outlineLvl w:val="2"/>
        <w:rPr>
          <w:b/>
          <w:bCs/>
          <w:u w:val="single"/>
        </w:rPr>
      </w:pPr>
      <w:r w:rsidRPr="006E7A4D">
        <w:rPr>
          <w:b/>
          <w:bCs/>
          <w:u w:val="single"/>
          <w:rtl/>
        </w:rPr>
        <w:t>ביקורת</w:t>
      </w:r>
    </w:p>
    <w:p w:rsidR="00472C4E" w:rsidRDefault="00472C4E" w:rsidP="004017A9">
      <w:pPr>
        <w:numPr>
          <w:ilvl w:val="1"/>
          <w:numId w:val="39"/>
        </w:numPr>
        <w:tabs>
          <w:tab w:val="left" w:pos="933"/>
        </w:tabs>
        <w:spacing w:line="360" w:lineRule="auto"/>
        <w:jc w:val="both"/>
        <w:rPr>
          <w:rtl/>
        </w:rPr>
      </w:pPr>
      <w:r w:rsidRPr="00E5042E">
        <w:rPr>
          <w:rtl/>
        </w:rPr>
        <w:t xml:space="preserve">חשב המשרד, המבקר הפנימי של המשרד או מי שמונה לכך על ידם, יהיו רשאים </w:t>
      </w:r>
      <w:r w:rsidR="00B5518A">
        <w:rPr>
          <w:rFonts w:hint="cs"/>
          <w:rtl/>
        </w:rPr>
        <w:tab/>
      </w:r>
      <w:r w:rsidRPr="00E5042E">
        <w:rPr>
          <w:rtl/>
        </w:rPr>
        <w:t xml:space="preserve">לקיים בכל עת, בין בתקופת ההסכם ובין לאחריה, ביקורת ובדיקה אצל נותן </w:t>
      </w:r>
      <w:r w:rsidR="00B5518A">
        <w:rPr>
          <w:rFonts w:hint="cs"/>
          <w:rtl/>
        </w:rPr>
        <w:tab/>
      </w:r>
      <w:r w:rsidRPr="00E5042E">
        <w:rPr>
          <w:rtl/>
        </w:rPr>
        <w:t>השירותים בכל הקשור במתן השירות, או בתמורה הכספית נשוא הסכם זה.</w:t>
      </w:r>
    </w:p>
    <w:p w:rsidR="00472C4E" w:rsidRDefault="00472C4E" w:rsidP="004017A9">
      <w:pPr>
        <w:numPr>
          <w:ilvl w:val="1"/>
          <w:numId w:val="39"/>
        </w:numPr>
        <w:tabs>
          <w:tab w:val="clear" w:pos="768"/>
          <w:tab w:val="num" w:pos="933"/>
        </w:tabs>
        <w:spacing w:line="360" w:lineRule="auto"/>
        <w:ind w:left="933" w:hanging="540"/>
        <w:jc w:val="both"/>
      </w:pPr>
      <w:r w:rsidRPr="00E5042E">
        <w:rPr>
          <w:rtl/>
        </w:rPr>
        <w:t xml:space="preserve">ביקורת ובדיקה כמתואר לעיל יכללו 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4017A9">
      <w:pPr>
        <w:numPr>
          <w:ilvl w:val="1"/>
          <w:numId w:val="39"/>
        </w:numPr>
        <w:spacing w:line="360"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4017A9">
      <w:pPr>
        <w:numPr>
          <w:ilvl w:val="1"/>
          <w:numId w:val="39"/>
        </w:numPr>
        <w:spacing w:line="360" w:lineRule="auto"/>
        <w:ind w:left="933" w:hanging="540"/>
        <w:jc w:val="both"/>
      </w:pPr>
      <w:r w:rsidRPr="00E5042E">
        <w:rPr>
          <w:rtl/>
        </w:rPr>
        <w:lastRenderedPageBreak/>
        <w:t>נותן השירותים מתחייב לקיים את האמור לעיל גם בכל הקשור למידע הקשור לביצוע ההסכם ומצוי בידי צד שלישי.</w:t>
      </w:r>
    </w:p>
    <w:p w:rsidR="00472C4E" w:rsidRPr="00D033BC" w:rsidRDefault="00472C4E" w:rsidP="004017A9">
      <w:pPr>
        <w:widowControl w:val="0"/>
        <w:tabs>
          <w:tab w:val="left" w:pos="746"/>
          <w:tab w:val="num" w:pos="1800"/>
        </w:tabs>
        <w:adjustRightInd w:val="0"/>
        <w:spacing w:line="360" w:lineRule="auto"/>
        <w:ind w:left="1080"/>
        <w:jc w:val="both"/>
        <w:textAlignment w:val="baseline"/>
        <w:rPr>
          <w:u w:val="single"/>
        </w:rPr>
      </w:pPr>
    </w:p>
    <w:p w:rsidR="00472C4E" w:rsidRDefault="00472C4E" w:rsidP="004017A9">
      <w:pPr>
        <w:numPr>
          <w:ilvl w:val="0"/>
          <w:numId w:val="33"/>
        </w:numPr>
        <w:tabs>
          <w:tab w:val="left" w:pos="375"/>
          <w:tab w:val="num" w:pos="1332"/>
        </w:tabs>
        <w:spacing w:line="360" w:lineRule="auto"/>
        <w:ind w:left="2659" w:hanging="2852"/>
        <w:jc w:val="both"/>
        <w:outlineLvl w:val="2"/>
        <w:rPr>
          <w:b/>
          <w:bCs/>
          <w:u w:val="single"/>
        </w:rPr>
      </w:pPr>
      <w:r w:rsidRPr="006E7A4D">
        <w:rPr>
          <w:b/>
          <w:bCs/>
          <w:u w:val="single"/>
          <w:rtl/>
        </w:rPr>
        <w:t>שינוי בהסכם או בתנאים</w:t>
      </w:r>
    </w:p>
    <w:p w:rsidR="00472C4E" w:rsidRDefault="00472C4E" w:rsidP="004017A9">
      <w:pPr>
        <w:numPr>
          <w:ilvl w:val="1"/>
          <w:numId w:val="40"/>
        </w:numPr>
        <w:tabs>
          <w:tab w:val="left" w:pos="933"/>
        </w:tabs>
        <w:spacing w:line="360" w:lineRule="auto"/>
        <w:jc w:val="both"/>
        <w:rPr>
          <w:rtl/>
        </w:rPr>
      </w:pPr>
      <w:r w:rsidRPr="00E5042E">
        <w:rPr>
          <w:rtl/>
        </w:rPr>
        <w:t xml:space="preserve">כל שינוי בהסכם </w:t>
      </w:r>
      <w:r>
        <w:rPr>
          <w:rFonts w:hint="cs"/>
          <w:rtl/>
        </w:rPr>
        <w:t xml:space="preserve">ייעשה רק לאחר קבלת אישור של ועדת המכרזים ולאחר חתימה על </w:t>
      </w:r>
      <w:r w:rsidR="00B5518A">
        <w:rPr>
          <w:rFonts w:hint="cs"/>
          <w:rtl/>
        </w:rPr>
        <w:tab/>
      </w:r>
      <w:r>
        <w:rPr>
          <w:rFonts w:hint="cs"/>
          <w:rtl/>
        </w:rPr>
        <w:t>הסכם מתאים על ידי מורשי החתימה של הצדדים</w:t>
      </w:r>
      <w:r w:rsidRPr="00E5042E">
        <w:rPr>
          <w:rtl/>
        </w:rPr>
        <w:t>.</w:t>
      </w:r>
      <w:r>
        <w:rPr>
          <w:rFonts w:hint="cs"/>
          <w:rtl/>
        </w:rPr>
        <w:t xml:space="preserve"> </w:t>
      </w:r>
      <w:r w:rsidRPr="00E5042E">
        <w:rPr>
          <w:rtl/>
        </w:rPr>
        <w:t xml:space="preserve">מוסכם כי הימנעות מתביעת זכות </w:t>
      </w:r>
      <w:r w:rsidR="00B5518A">
        <w:rPr>
          <w:rFonts w:hint="cs"/>
          <w:rtl/>
        </w:rPr>
        <w:tab/>
      </w:r>
      <w:r w:rsidRPr="00E5042E">
        <w:rPr>
          <w:rtl/>
        </w:rPr>
        <w:t>לא תחשב כוויתור על אותה זכות.</w:t>
      </w:r>
    </w:p>
    <w:p w:rsidR="00472C4E" w:rsidRDefault="00472C4E" w:rsidP="004017A9">
      <w:pPr>
        <w:numPr>
          <w:ilvl w:val="1"/>
          <w:numId w:val="40"/>
        </w:numPr>
        <w:tabs>
          <w:tab w:val="left" w:pos="933"/>
        </w:tabs>
        <w:spacing w:line="360" w:lineRule="auto"/>
        <w:jc w:val="both"/>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 xml:space="preserve">השירותים, בין במישרין ובין בעקיפין, בין במלואם ובין בחלקם, לצד שלישי כלשהו, </w:t>
      </w:r>
      <w:r w:rsidR="00B5518A">
        <w:rPr>
          <w:rFonts w:hint="cs"/>
          <w:rtl/>
        </w:rPr>
        <w:tab/>
      </w:r>
      <w:r w:rsidRPr="00E5042E">
        <w:rPr>
          <w:rtl/>
        </w:rPr>
        <w:t xml:space="preserve">אלא אם הותר הדבר בכתב מראש על-ידי נציג המשרד המוסמך. זכויותיו וחובותיו של </w:t>
      </w:r>
      <w:r w:rsidR="00B5518A">
        <w:rPr>
          <w:rFonts w:hint="cs"/>
          <w:rtl/>
        </w:rPr>
        <w:tab/>
      </w:r>
      <w:r w:rsidRPr="00E5042E">
        <w:rPr>
          <w:rtl/>
        </w:rPr>
        <w:t xml:space="preserve">נותן השירותים על פי הסכם זה אינם ניתנים להמחאה לצד שלישי כלשהו, אלא </w:t>
      </w:r>
      <w:r w:rsidR="00B5518A">
        <w:rPr>
          <w:rFonts w:hint="cs"/>
          <w:rtl/>
        </w:rPr>
        <w:tab/>
      </w:r>
      <w:r w:rsidRPr="00E5042E">
        <w:rPr>
          <w:rtl/>
        </w:rPr>
        <w:t>באישור מראש ובכתב של המשרד.</w:t>
      </w:r>
    </w:p>
    <w:p w:rsidR="00472C4E" w:rsidRDefault="00472C4E" w:rsidP="004017A9">
      <w:pPr>
        <w:numPr>
          <w:ilvl w:val="1"/>
          <w:numId w:val="40"/>
        </w:numPr>
        <w:spacing w:line="360" w:lineRule="auto"/>
        <w:ind w:left="933" w:hanging="540"/>
        <w:jc w:val="both"/>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4017A9">
      <w:pPr>
        <w:numPr>
          <w:ilvl w:val="1"/>
          <w:numId w:val="40"/>
        </w:numPr>
        <w:spacing w:line="360" w:lineRule="auto"/>
        <w:ind w:left="933" w:hanging="540"/>
        <w:jc w:val="both"/>
      </w:pPr>
      <w:r w:rsidRPr="00E5042E">
        <w:rPr>
          <w:rtl/>
        </w:rPr>
        <w:t>הפרת סעיף זה, תחשב להפרה יסודית של ההסכם.</w:t>
      </w:r>
    </w:p>
    <w:p w:rsidR="00D95F8D" w:rsidRDefault="00D95F8D" w:rsidP="00D95F8D">
      <w:pPr>
        <w:spacing w:line="360" w:lineRule="auto"/>
        <w:ind w:left="933"/>
        <w:jc w:val="both"/>
      </w:pPr>
    </w:p>
    <w:p w:rsidR="00472C4E" w:rsidRDefault="00472C4E" w:rsidP="004017A9">
      <w:pPr>
        <w:numPr>
          <w:ilvl w:val="0"/>
          <w:numId w:val="33"/>
        </w:numPr>
        <w:tabs>
          <w:tab w:val="left" w:pos="375"/>
          <w:tab w:val="left" w:pos="658"/>
          <w:tab w:val="left" w:pos="800"/>
          <w:tab w:val="num" w:pos="1332"/>
        </w:tabs>
        <w:spacing w:line="360" w:lineRule="auto"/>
        <w:ind w:left="2659" w:hanging="2852"/>
        <w:jc w:val="both"/>
        <w:outlineLvl w:val="2"/>
        <w:rPr>
          <w:b/>
          <w:bCs/>
          <w:u w:val="single"/>
        </w:rPr>
      </w:pPr>
      <w:r w:rsidRPr="006E7A4D">
        <w:rPr>
          <w:b/>
          <w:bCs/>
          <w:u w:val="single"/>
          <w:rtl/>
        </w:rPr>
        <w:t>אי מילוי חיוב על-ידי נותן השירותים</w:t>
      </w:r>
    </w:p>
    <w:p w:rsidR="00472C4E" w:rsidRDefault="00472C4E" w:rsidP="004017A9">
      <w:pPr>
        <w:numPr>
          <w:ilvl w:val="1"/>
          <w:numId w:val="41"/>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4017A9">
      <w:pPr>
        <w:numPr>
          <w:ilvl w:val="2"/>
          <w:numId w:val="24"/>
        </w:numPr>
        <w:tabs>
          <w:tab w:val="clear" w:pos="183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4017A9">
      <w:pPr>
        <w:numPr>
          <w:ilvl w:val="2"/>
          <w:numId w:val="24"/>
        </w:numPr>
        <w:tabs>
          <w:tab w:val="clear" w:pos="1836"/>
        </w:tabs>
        <w:spacing w:line="360" w:lineRule="auto"/>
        <w:ind w:left="2217" w:hanging="708"/>
        <w:jc w:val="both"/>
      </w:pPr>
      <w:r w:rsidRPr="00E5042E">
        <w:rPr>
          <w:rtl/>
        </w:rPr>
        <w:t>לבטל את ההסכם בהודעה בכתב.</w:t>
      </w:r>
    </w:p>
    <w:p w:rsidR="00472C4E" w:rsidRDefault="00472C4E" w:rsidP="004017A9">
      <w:pPr>
        <w:numPr>
          <w:ilvl w:val="1"/>
          <w:numId w:val="41"/>
        </w:numPr>
        <w:tabs>
          <w:tab w:val="clear" w:pos="768"/>
        </w:tabs>
        <w:spacing w:line="360"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4017A9">
      <w:pPr>
        <w:numPr>
          <w:ilvl w:val="1"/>
          <w:numId w:val="41"/>
        </w:numPr>
        <w:tabs>
          <w:tab w:val="clear" w:pos="768"/>
        </w:tabs>
        <w:spacing w:line="360"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4017A9">
      <w:pPr>
        <w:widowControl w:val="0"/>
        <w:tabs>
          <w:tab w:val="left" w:pos="746"/>
          <w:tab w:val="num" w:pos="1800"/>
        </w:tabs>
        <w:adjustRightInd w:val="0"/>
        <w:spacing w:line="360" w:lineRule="auto"/>
        <w:ind w:left="1080"/>
        <w:jc w:val="both"/>
        <w:textAlignment w:val="baseline"/>
      </w:pPr>
    </w:p>
    <w:p w:rsidR="00472C4E" w:rsidRDefault="00472C4E" w:rsidP="004017A9">
      <w:pPr>
        <w:numPr>
          <w:ilvl w:val="0"/>
          <w:numId w:val="33"/>
        </w:numPr>
        <w:tabs>
          <w:tab w:val="left" w:pos="233"/>
          <w:tab w:val="left" w:pos="516"/>
          <w:tab w:val="num" w:pos="1332"/>
        </w:tabs>
        <w:spacing w:line="360" w:lineRule="auto"/>
        <w:ind w:left="2659" w:hanging="2852"/>
        <w:jc w:val="both"/>
        <w:outlineLvl w:val="2"/>
        <w:rPr>
          <w:b/>
          <w:bCs/>
          <w:u w:val="single"/>
        </w:rPr>
      </w:pPr>
      <w:r w:rsidRPr="006E7A4D">
        <w:rPr>
          <w:b/>
          <w:bCs/>
          <w:u w:val="single"/>
          <w:rtl/>
        </w:rPr>
        <w:t>ערבות</w:t>
      </w:r>
    </w:p>
    <w:p w:rsidR="00472C4E" w:rsidRDefault="00472C4E" w:rsidP="004017A9">
      <w:pPr>
        <w:numPr>
          <w:ilvl w:val="1"/>
          <w:numId w:val="42"/>
        </w:numPr>
        <w:tabs>
          <w:tab w:val="clear" w:pos="768"/>
        </w:tabs>
        <w:spacing w:line="360" w:lineRule="auto"/>
        <w:ind w:left="1367" w:hanging="992"/>
        <w:jc w:val="both"/>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lastRenderedPageBreak/>
        <w:t>השירותים על חשבונו ערבות בנקאית אוטונומית לפקודת המשרד, בסכום</w:t>
      </w:r>
      <w:r w:rsidR="00ED1B38">
        <w:rPr>
          <w:rFonts w:hint="cs"/>
          <w:rtl/>
        </w:rPr>
        <w:t xml:space="preserve"> של</w:t>
      </w:r>
      <w:r w:rsidRPr="00E5042E">
        <w:rPr>
          <w:rtl/>
        </w:rPr>
        <w:t xml:space="preserve"> </w:t>
      </w:r>
      <w:r w:rsidRPr="007A1043">
        <w:rPr>
          <w:rtl/>
        </w:rPr>
        <w:t>___________₪</w:t>
      </w:r>
      <w:r w:rsidRPr="00D95F8D">
        <w:rPr>
          <w:rtl/>
        </w:rPr>
        <w:t xml:space="preserve"> (5% מהיקף ההתקשרות המשוער המקסימאלי כולל מע"מ).</w:t>
      </w:r>
    </w:p>
    <w:p w:rsidR="00472C4E" w:rsidRDefault="00472C4E" w:rsidP="004017A9">
      <w:pPr>
        <w:numPr>
          <w:ilvl w:val="1"/>
          <w:numId w:val="42"/>
        </w:numPr>
        <w:tabs>
          <w:tab w:val="clear" w:pos="768"/>
        </w:tabs>
        <w:spacing w:line="360" w:lineRule="auto"/>
        <w:ind w:left="1367" w:hanging="992"/>
        <w:jc w:val="both"/>
      </w:pPr>
      <w:r w:rsidRPr="00E5042E">
        <w:rPr>
          <w:rtl/>
        </w:rPr>
        <w:t xml:space="preserve">הערבות תהא צמודה למדד המחירים לצרכן המתפרסם על-ידי הלשכה </w:t>
      </w:r>
      <w:r w:rsidRPr="00E5042E">
        <w:rPr>
          <w:rtl/>
        </w:rPr>
        <w:br/>
        <w:t xml:space="preserve">המרכזית לסטטיסטיקה. "מדד הבסיס" ו- "יום הבסיס" משמעותו – מועד </w:t>
      </w:r>
      <w:r w:rsidRPr="00E5042E">
        <w:rPr>
          <w:rtl/>
        </w:rPr>
        <w:br/>
        <w:t>החתימה על הסכם זה כאמור ברישא של הסכם זה.</w:t>
      </w:r>
    </w:p>
    <w:p w:rsidR="00472C4E" w:rsidRDefault="00472C4E" w:rsidP="004017A9">
      <w:pPr>
        <w:numPr>
          <w:ilvl w:val="1"/>
          <w:numId w:val="42"/>
        </w:numPr>
        <w:tabs>
          <w:tab w:val="clear" w:pos="768"/>
        </w:tabs>
        <w:spacing w:line="360" w:lineRule="auto"/>
        <w:ind w:left="1367" w:hanging="992"/>
        <w:jc w:val="both"/>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p>
    <w:p w:rsidR="00472C4E" w:rsidRDefault="00472C4E" w:rsidP="004017A9">
      <w:pPr>
        <w:numPr>
          <w:ilvl w:val="1"/>
          <w:numId w:val="42"/>
        </w:numPr>
        <w:tabs>
          <w:tab w:val="clear" w:pos="768"/>
        </w:tabs>
        <w:spacing w:line="360"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472C4E" w:rsidRDefault="00472C4E" w:rsidP="004017A9">
      <w:pPr>
        <w:numPr>
          <w:ilvl w:val="1"/>
          <w:numId w:val="42"/>
        </w:numPr>
        <w:spacing w:line="360" w:lineRule="auto"/>
        <w:ind w:left="1367" w:hanging="974"/>
        <w:jc w:val="both"/>
      </w:pPr>
      <w:r w:rsidRPr="00E5042E">
        <w:rPr>
          <w:rtl/>
        </w:rPr>
        <w:t xml:space="preserve">נותן השירותים יהיה אחראי להאריך את </w:t>
      </w:r>
      <w:r>
        <w:rPr>
          <w:rtl/>
        </w:rPr>
        <w:t xml:space="preserve">תוקף הערבות מעת לעת לתקופות </w:t>
      </w:r>
      <w:r w:rsidRPr="00E5042E">
        <w:rPr>
          <w:rtl/>
        </w:rPr>
        <w:t>בהתאם להארכת תקופת ההסכם. הארכת הערבות</w:t>
      </w:r>
      <w:r>
        <w:rPr>
          <w:rFonts w:hint="cs"/>
          <w:rtl/>
        </w:rPr>
        <w:t xml:space="preserve"> </w:t>
      </w:r>
      <w:r w:rsidRPr="00E5042E">
        <w:rPr>
          <w:rtl/>
        </w:rPr>
        <w:t>תיעשה לפחות חודש לפני תום תוקפה.</w:t>
      </w:r>
    </w:p>
    <w:p w:rsidR="00472C4E" w:rsidRDefault="00472C4E" w:rsidP="004017A9">
      <w:pPr>
        <w:numPr>
          <w:ilvl w:val="1"/>
          <w:numId w:val="42"/>
        </w:numPr>
        <w:spacing w:line="360" w:lineRule="auto"/>
        <w:ind w:left="1367" w:hanging="974"/>
        <w:jc w:val="both"/>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4017A9">
      <w:pPr>
        <w:numPr>
          <w:ilvl w:val="1"/>
          <w:numId w:val="42"/>
        </w:numPr>
        <w:tabs>
          <w:tab w:val="clear" w:pos="768"/>
        </w:tabs>
        <w:spacing w:line="360"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 וההצעה או לא תיקן מעוות וזאת מבלי</w:t>
      </w:r>
      <w:r>
        <w:rPr>
          <w:rtl/>
        </w:rPr>
        <w:t xml:space="preserve"> לחייב את המשרד להוציא </w:t>
      </w:r>
      <w:r>
        <w:rPr>
          <w:rFonts w:hint="cs"/>
          <w:rtl/>
        </w:rPr>
        <w:t>כל דרישה קודמת.</w:t>
      </w:r>
    </w:p>
    <w:p w:rsidR="00472C4E" w:rsidRDefault="00472C4E" w:rsidP="004017A9">
      <w:pPr>
        <w:numPr>
          <w:ilvl w:val="1"/>
          <w:numId w:val="42"/>
        </w:numPr>
        <w:tabs>
          <w:tab w:val="clear" w:pos="768"/>
        </w:tabs>
        <w:spacing w:line="360" w:lineRule="auto"/>
        <w:ind w:left="1367" w:hanging="992"/>
        <w:jc w:val="both"/>
      </w:pPr>
      <w:r w:rsidRPr="00E5042E">
        <w:rPr>
          <w:rtl/>
        </w:rPr>
        <w:t>הערבות תחולט בדרישה חד צדדית של המשרד לבנק</w:t>
      </w:r>
      <w:r w:rsidR="00D04828">
        <w:rPr>
          <w:rFonts w:hint="cs"/>
          <w:rtl/>
        </w:rPr>
        <w:t>,</w:t>
      </w:r>
      <w:r w:rsidRPr="00E5042E">
        <w:rPr>
          <w:rtl/>
        </w:rPr>
        <w:t xml:space="preserve"> שעליה תינתן הודעה </w:t>
      </w:r>
      <w:r w:rsidRPr="00E5042E">
        <w:rPr>
          <w:rtl/>
        </w:rPr>
        <w:br/>
        <w:t>בכתב גם לנותן השירותים.</w:t>
      </w:r>
    </w:p>
    <w:p w:rsidR="00472C4E" w:rsidRDefault="00472C4E" w:rsidP="004017A9">
      <w:pPr>
        <w:numPr>
          <w:ilvl w:val="1"/>
          <w:numId w:val="42"/>
        </w:numPr>
        <w:tabs>
          <w:tab w:val="clear" w:pos="768"/>
        </w:tabs>
        <w:spacing w:line="360"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p>
    <w:p w:rsidR="00472C4E" w:rsidRPr="00AA676C" w:rsidRDefault="00472C4E" w:rsidP="004017A9">
      <w:pPr>
        <w:numPr>
          <w:ilvl w:val="1"/>
          <w:numId w:val="42"/>
        </w:numPr>
        <w:tabs>
          <w:tab w:val="clear" w:pos="768"/>
        </w:tabs>
        <w:spacing w:line="360" w:lineRule="auto"/>
        <w:ind w:left="1367" w:hanging="992"/>
        <w:jc w:val="both"/>
      </w:pPr>
      <w:r w:rsidRPr="00AA676C">
        <w:rPr>
          <w:rFonts w:hint="cs"/>
          <w:rtl/>
        </w:rPr>
        <w:t>סכום הערבות ישמש כסכום פיצויים מוסכם מראש על כל הפרת התחייבות על ידי נותן השירותים מבלי שיהיה כל צורך בהוכחת נזק.</w:t>
      </w:r>
      <w:r w:rsidR="004A6983">
        <w:rPr>
          <w:rFonts w:hint="cs"/>
          <w:rtl/>
        </w:rPr>
        <w:tab/>
      </w:r>
      <w:r w:rsidR="001851C1">
        <w:rPr>
          <w:rtl/>
        </w:rPr>
        <w:br/>
      </w:r>
    </w:p>
    <w:p w:rsidR="00472C4E" w:rsidRPr="006E7A4D" w:rsidRDefault="00B5518A" w:rsidP="004017A9">
      <w:pPr>
        <w:numPr>
          <w:ilvl w:val="0"/>
          <w:numId w:val="42"/>
        </w:numPr>
        <w:tabs>
          <w:tab w:val="clear" w:pos="375"/>
          <w:tab w:val="left" w:pos="233"/>
          <w:tab w:val="left" w:pos="658"/>
          <w:tab w:val="num" w:pos="1332"/>
        </w:tabs>
        <w:spacing w:line="360" w:lineRule="auto"/>
        <w:ind w:left="374" w:hanging="567"/>
        <w:jc w:val="both"/>
        <w:outlineLvl w:val="2"/>
        <w:rPr>
          <w:b/>
          <w:bCs/>
          <w:u w:val="single"/>
        </w:rPr>
      </w:pPr>
      <w:r>
        <w:rPr>
          <w:rFonts w:hint="cs"/>
          <w:b/>
          <w:bCs/>
          <w:u w:val="single"/>
          <w:rtl/>
        </w:rPr>
        <w:t>נ</w:t>
      </w:r>
      <w:r w:rsidR="00472C4E" w:rsidRPr="006E7A4D">
        <w:rPr>
          <w:b/>
          <w:bCs/>
          <w:u w:val="single"/>
          <w:rtl/>
        </w:rPr>
        <w:t>ציג המשרד</w:t>
      </w:r>
    </w:p>
    <w:p w:rsidR="00472C4E" w:rsidRDefault="00472C4E" w:rsidP="004017A9">
      <w:pPr>
        <w:spacing w:line="360" w:lineRule="auto"/>
        <w:ind w:left="233"/>
        <w:jc w:val="both"/>
        <w:rPr>
          <w:rtl/>
        </w:rPr>
      </w:pPr>
      <w:r w:rsidRPr="00E5042E">
        <w:rPr>
          <w:rtl/>
        </w:rPr>
        <w:t xml:space="preserve">נציג המשרד לביצוע הסכם זה הוא עובד המשרד הנושא בתפקיד </w:t>
      </w:r>
      <w:r w:rsidR="00D35420">
        <w:rPr>
          <w:rFonts w:hint="cs"/>
          <w:rtl/>
        </w:rPr>
        <w:t>ה</w:t>
      </w:r>
      <w:r w:rsidR="00452C7E">
        <w:rPr>
          <w:rFonts w:hint="cs"/>
          <w:rtl/>
        </w:rPr>
        <w:t xml:space="preserve">נציבה </w:t>
      </w:r>
      <w:r w:rsidR="00D35420">
        <w:rPr>
          <w:rFonts w:hint="cs"/>
          <w:rtl/>
        </w:rPr>
        <w:t>ה</w:t>
      </w:r>
      <w:r w:rsidR="00452C7E">
        <w:rPr>
          <w:rFonts w:hint="cs"/>
          <w:rtl/>
        </w:rPr>
        <w:t>ארצית</w:t>
      </w:r>
      <w:r>
        <w:rPr>
          <w:rFonts w:hint="cs"/>
          <w:rtl/>
        </w:rPr>
        <w:t xml:space="preserve"> </w:t>
      </w:r>
      <w:r w:rsidRPr="009D1CF0">
        <w:rPr>
          <w:rtl/>
        </w:rPr>
        <w:t>או עובד המשרד אשר הוסמך על-יד</w:t>
      </w:r>
      <w:r w:rsidR="00452C7E">
        <w:rPr>
          <w:rFonts w:hint="cs"/>
          <w:rtl/>
        </w:rPr>
        <w:t>ה</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4017A9">
      <w:pPr>
        <w:spacing w:line="360" w:lineRule="auto"/>
        <w:ind w:left="573"/>
        <w:jc w:val="both"/>
        <w:rPr>
          <w:rtl/>
        </w:rPr>
      </w:pPr>
    </w:p>
    <w:p w:rsidR="00472C4E" w:rsidRPr="006E7A4D" w:rsidRDefault="00B5518A" w:rsidP="004017A9">
      <w:pPr>
        <w:numPr>
          <w:ilvl w:val="0"/>
          <w:numId w:val="42"/>
        </w:numPr>
        <w:tabs>
          <w:tab w:val="left" w:pos="658"/>
          <w:tab w:val="num" w:pos="1332"/>
        </w:tabs>
        <w:spacing w:line="360" w:lineRule="auto"/>
        <w:ind w:left="374" w:hanging="567"/>
        <w:jc w:val="both"/>
        <w:outlineLvl w:val="2"/>
        <w:rPr>
          <w:b/>
          <w:bCs/>
          <w:u w:val="single"/>
        </w:rPr>
      </w:pPr>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 שיפוט</w:t>
      </w:r>
    </w:p>
    <w:p w:rsidR="00472C4E" w:rsidRDefault="00472C4E" w:rsidP="004017A9">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4017A9">
      <w:pPr>
        <w:tabs>
          <w:tab w:val="left" w:pos="573"/>
        </w:tabs>
        <w:spacing w:line="360" w:lineRule="auto"/>
        <w:ind w:left="573"/>
        <w:jc w:val="both"/>
        <w:rPr>
          <w:rtl/>
        </w:rPr>
      </w:pPr>
    </w:p>
    <w:p w:rsidR="00472C4E" w:rsidRPr="006E7A4D" w:rsidRDefault="003508BB" w:rsidP="004017A9">
      <w:pPr>
        <w:numPr>
          <w:ilvl w:val="0"/>
          <w:numId w:val="42"/>
        </w:numPr>
        <w:tabs>
          <w:tab w:val="left" w:pos="658"/>
          <w:tab w:val="num" w:pos="1332"/>
        </w:tabs>
        <w:spacing w:line="360" w:lineRule="auto"/>
        <w:ind w:left="374" w:hanging="567"/>
        <w:jc w:val="both"/>
        <w:outlineLvl w:val="2"/>
        <w:rPr>
          <w:b/>
          <w:bCs/>
          <w:u w:val="single"/>
        </w:rPr>
      </w:pPr>
      <w:r>
        <w:rPr>
          <w:rFonts w:hint="cs"/>
          <w:b/>
          <w:bCs/>
          <w:u w:val="single"/>
          <w:rtl/>
        </w:rPr>
        <w:t>כ</w:t>
      </w:r>
      <w:r w:rsidR="00472C4E" w:rsidRPr="006E7A4D">
        <w:rPr>
          <w:b/>
          <w:bCs/>
          <w:u w:val="single"/>
          <w:rtl/>
        </w:rPr>
        <w:t>תובות והודעות</w:t>
      </w:r>
    </w:p>
    <w:p w:rsidR="00472C4E" w:rsidRDefault="00472C4E" w:rsidP="00D95F8D">
      <w:pPr>
        <w:numPr>
          <w:ilvl w:val="1"/>
          <w:numId w:val="42"/>
        </w:numPr>
        <w:tabs>
          <w:tab w:val="clear" w:pos="768"/>
        </w:tabs>
        <w:spacing w:line="360" w:lineRule="auto"/>
        <w:ind w:left="1083" w:hanging="708"/>
        <w:jc w:val="both"/>
      </w:pPr>
      <w:r w:rsidRPr="00E5042E">
        <w:rPr>
          <w:rtl/>
        </w:rPr>
        <w:t>כתובת נותן השירותים והמשרד הינן כמפורט בראש ההסכם.</w:t>
      </w:r>
    </w:p>
    <w:p w:rsidR="00472C4E" w:rsidRDefault="00472C4E" w:rsidP="00D95F8D">
      <w:pPr>
        <w:numPr>
          <w:ilvl w:val="1"/>
          <w:numId w:val="42"/>
        </w:numPr>
        <w:tabs>
          <w:tab w:val="clear" w:pos="768"/>
        </w:tabs>
        <w:spacing w:line="360" w:lineRule="auto"/>
        <w:ind w:left="1083" w:hanging="708"/>
        <w:jc w:val="both"/>
      </w:pPr>
      <w:r w:rsidRPr="00E5042E">
        <w:rPr>
          <w:rtl/>
        </w:rPr>
        <w:lastRenderedPageBreak/>
        <w:t xml:space="preserve">כל הודעה שתימסר לכתובת דלעיל, תיחשב כאילו נמסרה לנותן השירותים </w:t>
      </w:r>
      <w:r w:rsidR="00241E91">
        <w:rPr>
          <w:rFonts w:hint="cs"/>
          <w:rtl/>
        </w:rPr>
        <w:t>ב</w:t>
      </w:r>
      <w:r w:rsidRPr="00E5042E">
        <w:rPr>
          <w:rtl/>
        </w:rPr>
        <w:t xml:space="preserve">תוך </w:t>
      </w:r>
      <w:r w:rsidR="00D95F8D">
        <w:rPr>
          <w:rFonts w:hint="cs"/>
          <w:rtl/>
        </w:rPr>
        <w:t xml:space="preserve"> 14 </w:t>
      </w:r>
      <w:r w:rsidRPr="00E5042E">
        <w:rPr>
          <w:rtl/>
        </w:rPr>
        <w:t>ימי עסקים, ובלבד</w:t>
      </w:r>
      <w:r>
        <w:rPr>
          <w:rFonts w:hint="cs"/>
          <w:rtl/>
        </w:rPr>
        <w:t xml:space="preserve"> </w:t>
      </w:r>
      <w:r w:rsidRPr="00E5042E">
        <w:rPr>
          <w:rtl/>
        </w:rPr>
        <w:t>שנשלחה בדואר רשום.</w:t>
      </w:r>
    </w:p>
    <w:p w:rsidR="00472C4E" w:rsidRDefault="00472C4E" w:rsidP="00D95F8D">
      <w:pPr>
        <w:numPr>
          <w:ilvl w:val="1"/>
          <w:numId w:val="42"/>
        </w:numPr>
        <w:tabs>
          <w:tab w:val="clear" w:pos="768"/>
        </w:tabs>
        <w:spacing w:line="360" w:lineRule="auto"/>
        <w:ind w:left="1083" w:hanging="708"/>
        <w:jc w:val="both"/>
      </w:pPr>
      <w:r w:rsidRPr="00E5042E">
        <w:rPr>
          <w:rtl/>
        </w:rPr>
        <w:t xml:space="preserve">נותן השירותים יודיע למשרד, ללא שיהוי, על שינוי בכתובתו. הודעה לפי סעיף </w:t>
      </w:r>
      <w:r w:rsidR="00B5518A">
        <w:rPr>
          <w:rFonts w:hint="cs"/>
          <w:rtl/>
        </w:rPr>
        <w:tab/>
      </w:r>
      <w:r w:rsidRPr="00E5042E">
        <w:rPr>
          <w:rtl/>
        </w:rPr>
        <w:t xml:space="preserve">זה תינתן לנציג המשרד ולחשבות </w:t>
      </w:r>
      <w:r w:rsidR="00605E1D">
        <w:rPr>
          <w:rtl/>
        </w:rPr>
        <w:t xml:space="preserve">משרד העבודה, הרווחה והשירותים </w:t>
      </w:r>
      <w:r w:rsidR="004A6983">
        <w:rPr>
          <w:rFonts w:hint="cs"/>
          <w:rtl/>
        </w:rPr>
        <w:t xml:space="preserve">  </w:t>
      </w:r>
      <w:r w:rsidR="00605E1D">
        <w:rPr>
          <w:rtl/>
        </w:rPr>
        <w:t>החברתיים</w:t>
      </w:r>
      <w:r w:rsidRPr="00E5042E">
        <w:rPr>
          <w:rtl/>
        </w:rPr>
        <w:t>.</w:t>
      </w:r>
    </w:p>
    <w:p w:rsidR="00472C4E" w:rsidRPr="00607F59" w:rsidRDefault="00472C4E" w:rsidP="00D95F8D">
      <w:pPr>
        <w:numPr>
          <w:ilvl w:val="1"/>
          <w:numId w:val="42"/>
        </w:numPr>
        <w:tabs>
          <w:tab w:val="clear" w:pos="768"/>
        </w:tabs>
        <w:spacing w:line="360" w:lineRule="auto"/>
        <w:ind w:left="1083" w:hanging="708"/>
        <w:jc w:val="both"/>
      </w:pPr>
      <w:r>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472C4E" w:rsidRPr="00E5042E" w:rsidRDefault="00472C4E" w:rsidP="004017A9">
      <w:pPr>
        <w:tabs>
          <w:tab w:val="left" w:pos="746"/>
        </w:tabs>
        <w:spacing w:line="360" w:lineRule="auto"/>
        <w:ind w:left="982"/>
        <w:jc w:val="both"/>
        <w:rPr>
          <w:rtl/>
        </w:rPr>
      </w:pPr>
    </w:p>
    <w:p w:rsidR="00472C4E" w:rsidRPr="006E7A4D" w:rsidRDefault="00472C4E" w:rsidP="004017A9">
      <w:pPr>
        <w:numPr>
          <w:ilvl w:val="0"/>
          <w:numId w:val="42"/>
        </w:numPr>
        <w:tabs>
          <w:tab w:val="left" w:pos="658"/>
          <w:tab w:val="num" w:pos="1332"/>
        </w:tabs>
        <w:spacing w:line="360" w:lineRule="auto"/>
        <w:ind w:left="374" w:hanging="567"/>
        <w:jc w:val="both"/>
        <w:outlineLvl w:val="2"/>
        <w:rPr>
          <w:b/>
          <w:bCs/>
          <w:u w:val="single"/>
          <w:rtl/>
        </w:rPr>
      </w:pPr>
      <w:r w:rsidRPr="006E7A4D">
        <w:rPr>
          <w:b/>
          <w:bCs/>
          <w:u w:val="single"/>
          <w:rtl/>
        </w:rPr>
        <w:t>מיצוי זכויות</w:t>
      </w:r>
    </w:p>
    <w:p w:rsidR="00472C4E" w:rsidRDefault="00472C4E" w:rsidP="004017A9">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4017A9">
      <w:pPr>
        <w:tabs>
          <w:tab w:val="left" w:pos="213"/>
        </w:tabs>
        <w:spacing w:line="360" w:lineRule="auto"/>
        <w:ind w:left="573"/>
        <w:jc w:val="both"/>
        <w:rPr>
          <w:rtl/>
        </w:rPr>
      </w:pPr>
    </w:p>
    <w:p w:rsidR="00472C4E" w:rsidRPr="006C0488" w:rsidRDefault="00472C4E" w:rsidP="004017A9">
      <w:pPr>
        <w:numPr>
          <w:ilvl w:val="0"/>
          <w:numId w:val="42"/>
        </w:numPr>
        <w:tabs>
          <w:tab w:val="left" w:pos="658"/>
          <w:tab w:val="num" w:pos="1332"/>
        </w:tabs>
        <w:spacing w:line="360" w:lineRule="auto"/>
        <w:ind w:left="374" w:hanging="567"/>
        <w:jc w:val="both"/>
        <w:outlineLvl w:val="2"/>
        <w:rPr>
          <w:b/>
          <w:bCs/>
          <w:u w:val="single"/>
          <w:rtl/>
        </w:rPr>
      </w:pPr>
      <w:r w:rsidRPr="006C0488">
        <w:rPr>
          <w:rFonts w:hint="cs"/>
          <w:b/>
          <w:bCs/>
          <w:u w:val="single"/>
          <w:rtl/>
        </w:rPr>
        <w:t>רשימת נספחים להסכם</w:t>
      </w:r>
    </w:p>
    <w:p w:rsidR="00472C4E" w:rsidRPr="00B105E2" w:rsidRDefault="00472C4E" w:rsidP="00B105E2">
      <w:pPr>
        <w:tabs>
          <w:tab w:val="left" w:pos="746"/>
        </w:tabs>
        <w:spacing w:line="360" w:lineRule="auto"/>
        <w:rPr>
          <w:rtl/>
        </w:rPr>
      </w:pPr>
      <w:r w:rsidRPr="00B105E2">
        <w:rPr>
          <w:rFonts w:hint="cs"/>
          <w:b/>
          <w:bCs/>
          <w:rtl/>
        </w:rPr>
        <w:t>נספח 1 להסכם</w:t>
      </w:r>
      <w:r w:rsidRPr="00D93904">
        <w:rPr>
          <w:rFonts w:hint="cs"/>
          <w:b/>
          <w:bCs/>
          <w:rtl/>
        </w:rPr>
        <w:t>-</w:t>
      </w:r>
      <w:r w:rsidRPr="00B105E2">
        <w:rPr>
          <w:rFonts w:hint="cs"/>
          <w:rtl/>
        </w:rPr>
        <w:t xml:space="preserve"> העתק של </w:t>
      </w:r>
      <w:r w:rsidR="00D95F8D" w:rsidRPr="00B105E2">
        <w:rPr>
          <w:rFonts w:hint="cs"/>
          <w:rtl/>
        </w:rPr>
        <w:t>מכרז מס' 1008/17 לקבלת שירותי יעוץ ארגוני כלכלי ואסטרטגי למעסיקים</w:t>
      </w:r>
    </w:p>
    <w:p w:rsidR="00472C4E" w:rsidRPr="00B105E2" w:rsidRDefault="00472C4E" w:rsidP="00B105E2">
      <w:pPr>
        <w:tabs>
          <w:tab w:val="left" w:pos="746"/>
        </w:tabs>
        <w:spacing w:line="360" w:lineRule="auto"/>
        <w:rPr>
          <w:b/>
          <w:bCs/>
          <w:rtl/>
        </w:rPr>
      </w:pPr>
      <w:r w:rsidRPr="00B105E2">
        <w:rPr>
          <w:rFonts w:hint="cs"/>
          <w:b/>
          <w:bCs/>
          <w:rtl/>
        </w:rPr>
        <w:t>נספח 2 להסכם-</w:t>
      </w:r>
      <w:r w:rsidR="00D93904">
        <w:rPr>
          <w:rFonts w:hint="cs"/>
          <w:b/>
          <w:bCs/>
          <w:rtl/>
        </w:rPr>
        <w:t xml:space="preserve"> </w:t>
      </w:r>
      <w:r w:rsidRPr="00B105E2">
        <w:rPr>
          <w:rFonts w:hint="cs"/>
          <w:rtl/>
        </w:rPr>
        <w:t>הצעת המציע הזוכה</w:t>
      </w:r>
    </w:p>
    <w:p w:rsidR="00472C4E" w:rsidRPr="00B105E2" w:rsidRDefault="00472C4E" w:rsidP="00B105E2">
      <w:pPr>
        <w:tabs>
          <w:tab w:val="left" w:pos="746"/>
        </w:tabs>
        <w:spacing w:line="360" w:lineRule="auto"/>
        <w:rPr>
          <w:b/>
          <w:bCs/>
          <w:rtl/>
        </w:rPr>
      </w:pPr>
      <w:r w:rsidRPr="00B105E2">
        <w:rPr>
          <w:rFonts w:hint="cs"/>
          <w:b/>
          <w:bCs/>
          <w:rtl/>
        </w:rPr>
        <w:t xml:space="preserve">נספח 3 להסכם- </w:t>
      </w:r>
      <w:r w:rsidRPr="00B105E2">
        <w:rPr>
          <w:rFonts w:hint="cs"/>
          <w:rtl/>
        </w:rPr>
        <w:t>הצעת מחיר הזוכה (</w:t>
      </w:r>
      <w:r w:rsidR="00B105E2" w:rsidRPr="00B105E2">
        <w:rPr>
          <w:rFonts w:hint="cs"/>
          <w:rtl/>
        </w:rPr>
        <w:t xml:space="preserve"> בנוסח </w:t>
      </w:r>
      <w:r w:rsidRPr="00B105E2">
        <w:rPr>
          <w:rFonts w:hint="cs"/>
          <w:rtl/>
        </w:rPr>
        <w:t>נספח ו למכרז)</w:t>
      </w:r>
    </w:p>
    <w:p w:rsidR="00472C4E" w:rsidRPr="00B105E2" w:rsidRDefault="00472C4E" w:rsidP="00B105E2">
      <w:pPr>
        <w:tabs>
          <w:tab w:val="left" w:pos="746"/>
        </w:tabs>
        <w:spacing w:line="360" w:lineRule="auto"/>
        <w:rPr>
          <w:b/>
          <w:bCs/>
          <w:rtl/>
        </w:rPr>
      </w:pPr>
      <w:r w:rsidRPr="00B105E2">
        <w:rPr>
          <w:rFonts w:hint="cs"/>
          <w:b/>
          <w:bCs/>
          <w:rtl/>
        </w:rPr>
        <w:t xml:space="preserve">נספח 4 להסכם- </w:t>
      </w:r>
      <w:r w:rsidRPr="00B105E2">
        <w:rPr>
          <w:rtl/>
        </w:rPr>
        <w:t>התחייבות לשמירת סודיות ולמניעת ניגוד עניינים</w:t>
      </w:r>
    </w:p>
    <w:p w:rsidR="00472C4E" w:rsidRPr="00B105E2" w:rsidRDefault="00472C4E" w:rsidP="00B105E2">
      <w:pPr>
        <w:tabs>
          <w:tab w:val="left" w:pos="746"/>
        </w:tabs>
        <w:spacing w:line="360" w:lineRule="auto"/>
        <w:rPr>
          <w:b/>
          <w:bCs/>
          <w:rtl/>
        </w:rPr>
      </w:pPr>
      <w:r w:rsidRPr="00B105E2">
        <w:rPr>
          <w:rFonts w:hint="cs"/>
          <w:b/>
          <w:bCs/>
          <w:rtl/>
        </w:rPr>
        <w:t xml:space="preserve">נספח 5 להסכם- </w:t>
      </w:r>
      <w:r w:rsidRPr="00B105E2">
        <w:rPr>
          <w:rFonts w:hint="cs"/>
          <w:rtl/>
        </w:rPr>
        <w:t>נוסח ערבות ביצוע</w:t>
      </w:r>
    </w:p>
    <w:p w:rsidR="00472C4E" w:rsidRPr="00B105E2" w:rsidRDefault="00472C4E" w:rsidP="00B105E2">
      <w:pPr>
        <w:tabs>
          <w:tab w:val="left" w:pos="746"/>
        </w:tabs>
        <w:spacing w:line="360" w:lineRule="auto"/>
        <w:rPr>
          <w:b/>
          <w:bCs/>
          <w:rtl/>
        </w:rPr>
      </w:pPr>
      <w:r w:rsidRPr="00B105E2">
        <w:rPr>
          <w:rFonts w:hint="cs"/>
          <w:b/>
          <w:bCs/>
          <w:rtl/>
        </w:rPr>
        <w:t xml:space="preserve">נספח 6 להסכם- </w:t>
      </w:r>
      <w:r w:rsidRPr="00B105E2">
        <w:rPr>
          <w:rFonts w:hint="cs"/>
          <w:rtl/>
        </w:rPr>
        <w:t>נוסח אישור ביטוחי</w:t>
      </w:r>
    </w:p>
    <w:p w:rsidR="00472C4E" w:rsidRDefault="00472C4E" w:rsidP="004017A9">
      <w:pPr>
        <w:tabs>
          <w:tab w:val="left" w:pos="33"/>
        </w:tabs>
        <w:spacing w:line="360" w:lineRule="auto"/>
        <w:ind w:left="573"/>
        <w:jc w:val="both"/>
        <w:rPr>
          <w:rtl/>
        </w:rPr>
      </w:pPr>
    </w:p>
    <w:p w:rsidR="00B105E2" w:rsidRDefault="00B105E2" w:rsidP="004017A9">
      <w:pPr>
        <w:tabs>
          <w:tab w:val="left" w:pos="33"/>
        </w:tabs>
        <w:spacing w:line="360" w:lineRule="auto"/>
        <w:ind w:left="573"/>
        <w:jc w:val="both"/>
        <w:rPr>
          <w:rtl/>
        </w:rPr>
      </w:pPr>
    </w:p>
    <w:p w:rsidR="00472C4E" w:rsidRDefault="00472C4E" w:rsidP="00B105E2">
      <w:pPr>
        <w:tabs>
          <w:tab w:val="left" w:pos="746"/>
        </w:tabs>
        <w:spacing w:line="360" w:lineRule="auto"/>
        <w:jc w:val="center"/>
        <w:rPr>
          <w:b/>
          <w:bCs/>
          <w:rtl/>
        </w:rPr>
      </w:pPr>
      <w:r w:rsidRPr="00E5042E">
        <w:rPr>
          <w:b/>
          <w:bCs/>
          <w:rtl/>
        </w:rPr>
        <w:t>יש לחתום בחתימת יד ובחותמת</w:t>
      </w:r>
    </w:p>
    <w:p w:rsidR="00B105E2" w:rsidRPr="00E5042E" w:rsidRDefault="00B105E2" w:rsidP="00B105E2">
      <w:pPr>
        <w:tabs>
          <w:tab w:val="left" w:pos="746"/>
        </w:tabs>
        <w:spacing w:line="360" w:lineRule="auto"/>
        <w:jc w:val="center"/>
        <w:rPr>
          <w:b/>
          <w:bCs/>
          <w:rtl/>
        </w:rPr>
      </w:pPr>
    </w:p>
    <w:p w:rsidR="00472C4E" w:rsidRDefault="00472C4E" w:rsidP="004017A9">
      <w:pPr>
        <w:tabs>
          <w:tab w:val="left" w:pos="746"/>
        </w:tabs>
        <w:spacing w:line="360" w:lineRule="auto"/>
        <w:jc w:val="both"/>
        <w:rPr>
          <w:b/>
          <w:bCs/>
          <w:rtl/>
        </w:rPr>
      </w:pPr>
    </w:p>
    <w:p w:rsidR="00472C4E" w:rsidRDefault="00472C4E" w:rsidP="004017A9">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4017A9">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105E2" w:rsidRDefault="00B105E2" w:rsidP="00B105E2">
      <w:pPr>
        <w:tabs>
          <w:tab w:val="left" w:pos="746"/>
        </w:tabs>
        <w:spacing w:line="360" w:lineRule="auto"/>
        <w:jc w:val="both"/>
        <w:rPr>
          <w:b/>
          <w:bCs/>
          <w:rtl/>
        </w:rPr>
      </w:pPr>
    </w:p>
    <w:p w:rsidR="00B105E2" w:rsidRDefault="00B105E2" w:rsidP="00B105E2">
      <w:pPr>
        <w:tabs>
          <w:tab w:val="left" w:pos="746"/>
        </w:tabs>
        <w:spacing w:line="360" w:lineRule="auto"/>
        <w:jc w:val="center"/>
        <w:rPr>
          <w:b/>
          <w:bCs/>
          <w:rtl/>
        </w:rPr>
      </w:pPr>
    </w:p>
    <w:p w:rsidR="00B105E2" w:rsidRDefault="00B105E2" w:rsidP="00B105E2">
      <w:pPr>
        <w:tabs>
          <w:tab w:val="left" w:pos="746"/>
        </w:tabs>
        <w:spacing w:line="360" w:lineRule="auto"/>
        <w:jc w:val="center"/>
        <w:rPr>
          <w:b/>
          <w:bCs/>
          <w:rtl/>
        </w:rPr>
      </w:pPr>
    </w:p>
    <w:p w:rsidR="00472C4E" w:rsidRDefault="00472C4E" w:rsidP="00B105E2">
      <w:pPr>
        <w:tabs>
          <w:tab w:val="left" w:pos="746"/>
        </w:tabs>
        <w:spacing w:line="360" w:lineRule="auto"/>
        <w:rPr>
          <w:b/>
          <w:bCs/>
          <w:rtl/>
        </w:rPr>
      </w:pPr>
      <w:r w:rsidRPr="00E5042E">
        <w:rPr>
          <w:b/>
          <w:bCs/>
          <w:rtl/>
        </w:rPr>
        <w:t>אימות חתימה:</w:t>
      </w:r>
    </w:p>
    <w:p w:rsidR="008B50BF" w:rsidRDefault="008B50BF" w:rsidP="004017A9">
      <w:pPr>
        <w:tabs>
          <w:tab w:val="left" w:pos="746"/>
        </w:tabs>
        <w:spacing w:line="360" w:lineRule="auto"/>
        <w:jc w:val="both"/>
        <w:rPr>
          <w:b/>
          <w:bCs/>
          <w:rtl/>
        </w:rPr>
      </w:pPr>
    </w:p>
    <w:p w:rsidR="008B50BF" w:rsidRPr="00E5042E" w:rsidRDefault="008B50BF" w:rsidP="004017A9">
      <w:pPr>
        <w:tabs>
          <w:tab w:val="left" w:pos="746"/>
        </w:tabs>
        <w:spacing w:line="360" w:lineRule="auto"/>
        <w:jc w:val="both"/>
        <w:rPr>
          <w:b/>
          <w:bCs/>
          <w:rtl/>
        </w:rPr>
      </w:pPr>
    </w:p>
    <w:p w:rsidR="00472C4E" w:rsidRPr="00E5042E" w:rsidRDefault="00472C4E" w:rsidP="004017A9">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4017A9">
      <w:pPr>
        <w:tabs>
          <w:tab w:val="left" w:pos="746"/>
        </w:tabs>
        <w:spacing w:line="360" w:lineRule="auto"/>
        <w:jc w:val="both"/>
        <w:rPr>
          <w:rtl/>
        </w:rPr>
      </w:pPr>
    </w:p>
    <w:p w:rsidR="00472C4E" w:rsidRDefault="00472C4E" w:rsidP="004017A9">
      <w:pPr>
        <w:tabs>
          <w:tab w:val="left" w:pos="746"/>
        </w:tabs>
        <w:spacing w:line="360" w:lineRule="auto"/>
        <w:jc w:val="both"/>
        <w:rPr>
          <w:rtl/>
        </w:rPr>
      </w:pPr>
    </w:p>
    <w:p w:rsidR="008B50BF" w:rsidRPr="00E5042E" w:rsidRDefault="008B50BF" w:rsidP="004017A9">
      <w:pPr>
        <w:tabs>
          <w:tab w:val="left" w:pos="746"/>
        </w:tabs>
        <w:spacing w:line="360" w:lineRule="auto"/>
        <w:jc w:val="both"/>
        <w:rPr>
          <w:rtl/>
        </w:rPr>
      </w:pPr>
    </w:p>
    <w:p w:rsidR="00480C4E" w:rsidRDefault="00472C4E" w:rsidP="004017A9">
      <w:pPr>
        <w:tabs>
          <w:tab w:val="left" w:pos="746"/>
        </w:tabs>
        <w:spacing w:line="360" w:lineRule="auto"/>
        <w:jc w:val="both"/>
        <w:rPr>
          <w:vertAlign w:val="superscript"/>
          <w:rtl/>
        </w:rPr>
      </w:pPr>
      <w:r w:rsidRPr="00E5042E">
        <w:rPr>
          <w:rtl/>
        </w:rPr>
        <w:lastRenderedPageBreak/>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4017A9">
      <w:pPr>
        <w:tabs>
          <w:tab w:val="left" w:pos="746"/>
        </w:tabs>
        <w:spacing w:line="360" w:lineRule="auto"/>
        <w:jc w:val="both"/>
        <w:rPr>
          <w:vertAlign w:val="superscript"/>
          <w:rtl/>
        </w:rPr>
      </w:pPr>
      <w:r>
        <w:rPr>
          <w:vertAlign w:val="superscript"/>
          <w:rtl/>
        </w:rPr>
        <w:br w:type="page"/>
      </w:r>
    </w:p>
    <w:p w:rsidR="00472C4E" w:rsidRPr="00E5042E" w:rsidRDefault="00472C4E" w:rsidP="00B105E2">
      <w:pPr>
        <w:spacing w:line="360"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4017A9">
      <w:pPr>
        <w:spacing w:line="360" w:lineRule="auto"/>
        <w:jc w:val="both"/>
        <w:rPr>
          <w:b/>
          <w:bCs/>
          <w:u w:val="single"/>
          <w:rtl/>
        </w:rPr>
      </w:pPr>
    </w:p>
    <w:p w:rsidR="00472C4E" w:rsidRPr="00E5042E" w:rsidRDefault="00472C4E" w:rsidP="00B105E2">
      <w:pPr>
        <w:spacing w:line="360"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4017A9">
      <w:pPr>
        <w:spacing w:line="360" w:lineRule="auto"/>
        <w:jc w:val="both"/>
        <w:rPr>
          <w:b/>
          <w:bCs/>
          <w:u w:val="single"/>
          <w:rtl/>
        </w:rPr>
      </w:pPr>
      <w:r w:rsidRPr="00E5042E">
        <w:rPr>
          <w:b/>
          <w:bCs/>
          <w:u w:val="single"/>
          <w:rtl/>
        </w:rPr>
        <w:t xml:space="preserve">מבוא </w:t>
      </w:r>
    </w:p>
    <w:p w:rsidR="00472C4E" w:rsidRPr="00E5042E" w:rsidRDefault="00472C4E" w:rsidP="004017A9">
      <w:pPr>
        <w:spacing w:line="360" w:lineRule="auto"/>
        <w:jc w:val="both"/>
        <w:rPr>
          <w:b/>
          <w:bCs/>
          <w:u w:val="single"/>
          <w:rtl/>
        </w:rPr>
      </w:pPr>
    </w:p>
    <w:p w:rsidR="00472C4E" w:rsidRPr="00E5042E" w:rsidRDefault="00472C4E" w:rsidP="004017A9">
      <w:pPr>
        <w:spacing w:line="360" w:lineRule="auto"/>
        <w:ind w:left="720" w:hanging="720"/>
        <w:jc w:val="both"/>
        <w:rPr>
          <w:b/>
          <w:bCs/>
          <w:rtl/>
        </w:rPr>
      </w:pPr>
      <w:r w:rsidRPr="00E5042E">
        <w:rPr>
          <w:rtl/>
        </w:rPr>
        <w:t>הואיל</w:t>
      </w:r>
      <w:r w:rsidRPr="00E5042E">
        <w:rPr>
          <w:rtl/>
        </w:rPr>
        <w:tab/>
        <w:t xml:space="preserve">ונחתם בין  ____________ </w:t>
      </w:r>
      <w:r w:rsidRPr="00E5042E">
        <w:rPr>
          <w:b/>
          <w:bCs/>
          <w:rtl/>
        </w:rPr>
        <w:t>(להלן:"</w:t>
      </w:r>
      <w:r w:rsidR="00AE5F18">
        <w:rPr>
          <w:rFonts w:hint="cs"/>
          <w:b/>
          <w:bCs/>
          <w:rtl/>
        </w:rPr>
        <w:t xml:space="preserve"> </w:t>
      </w:r>
      <w:r w:rsidRPr="00E5042E">
        <w:rPr>
          <w:b/>
          <w:bCs/>
          <w:rtl/>
        </w:rPr>
        <w:t xml:space="preserve">נותן השירותים") </w:t>
      </w:r>
      <w:r w:rsidRPr="00E5042E">
        <w:rPr>
          <w:rtl/>
        </w:rPr>
        <w:t xml:space="preserve">לבין </w:t>
      </w:r>
      <w:r w:rsidR="00605E1D">
        <w:rPr>
          <w:rtl/>
        </w:rPr>
        <w:t>משרד העבודה, הרווחה והשירותים החברתיים</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4017A9">
      <w:pPr>
        <w:spacing w:line="360" w:lineRule="auto"/>
        <w:ind w:left="720" w:hanging="720"/>
        <w:jc w:val="both"/>
        <w:rPr>
          <w:b/>
          <w:bCs/>
        </w:rPr>
      </w:pPr>
    </w:p>
    <w:p w:rsidR="00472C4E" w:rsidRPr="00E5042E" w:rsidRDefault="00472C4E" w:rsidP="004017A9">
      <w:pPr>
        <w:spacing w:line="360" w:lineRule="auto"/>
        <w:ind w:left="720" w:hanging="720"/>
        <w:jc w:val="both"/>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4017A9">
      <w:pPr>
        <w:spacing w:line="360" w:lineRule="auto"/>
        <w:ind w:left="720" w:hanging="720"/>
        <w:jc w:val="both"/>
        <w:rPr>
          <w:rtl/>
        </w:rPr>
      </w:pPr>
    </w:p>
    <w:p w:rsidR="00472C4E" w:rsidRPr="00E5042E" w:rsidRDefault="00472C4E" w:rsidP="004017A9">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4017A9">
      <w:pPr>
        <w:spacing w:line="360" w:lineRule="auto"/>
        <w:ind w:left="720" w:hanging="720"/>
        <w:jc w:val="both"/>
      </w:pPr>
    </w:p>
    <w:p w:rsidR="00472C4E" w:rsidRPr="00E5042E" w:rsidRDefault="00472C4E" w:rsidP="004017A9">
      <w:pPr>
        <w:spacing w:line="360" w:lineRule="auto"/>
        <w:ind w:left="720" w:hanging="720"/>
        <w:jc w:val="both"/>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004A6983">
        <w:rPr>
          <w:rFonts w:hint="cs"/>
          <w:rtl/>
        </w:rPr>
        <w:t xml:space="preserve"> </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4017A9">
      <w:pPr>
        <w:spacing w:line="360" w:lineRule="auto"/>
        <w:ind w:left="720" w:hanging="720"/>
        <w:jc w:val="both"/>
        <w:rPr>
          <w:rtl/>
        </w:rPr>
      </w:pPr>
    </w:p>
    <w:p w:rsidR="00472C4E" w:rsidRPr="00E5042E" w:rsidRDefault="00472C4E" w:rsidP="004017A9">
      <w:pPr>
        <w:spacing w:line="360"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4017A9">
      <w:pPr>
        <w:spacing w:line="360" w:lineRule="auto"/>
        <w:jc w:val="both"/>
        <w:rPr>
          <w:rtl/>
        </w:rPr>
      </w:pPr>
    </w:p>
    <w:p w:rsidR="00472C4E" w:rsidRPr="00E5042E" w:rsidRDefault="00472C4E" w:rsidP="004017A9">
      <w:pPr>
        <w:spacing w:line="360" w:lineRule="auto"/>
        <w:ind w:left="720" w:hanging="720"/>
        <w:jc w:val="both"/>
        <w:rPr>
          <w:b/>
          <w:bCs/>
          <w:u w:val="single"/>
          <w:rtl/>
        </w:rPr>
      </w:pPr>
      <w:r w:rsidRPr="00E5042E">
        <w:rPr>
          <w:b/>
          <w:bCs/>
          <w:u w:val="single"/>
          <w:rtl/>
        </w:rPr>
        <w:t xml:space="preserve">אי לזאת, אני הח"מ מתחייב כלפי </w:t>
      </w:r>
      <w:r w:rsidR="00605E1D">
        <w:rPr>
          <w:b/>
          <w:bCs/>
          <w:u w:val="single"/>
          <w:rtl/>
        </w:rPr>
        <w:t>משרד העבודה, הרווחה והשירותים החברתיים</w:t>
      </w:r>
      <w:r>
        <w:rPr>
          <w:rFonts w:hint="cs"/>
          <w:b/>
          <w:bCs/>
          <w:u w:val="single"/>
          <w:rtl/>
        </w:rPr>
        <w:t xml:space="preserve"> </w:t>
      </w:r>
      <w:r w:rsidRPr="00E5042E">
        <w:rPr>
          <w:b/>
          <w:bCs/>
          <w:u w:val="single"/>
          <w:rtl/>
        </w:rPr>
        <w:t xml:space="preserve">כדלקמן: </w:t>
      </w:r>
    </w:p>
    <w:p w:rsidR="00472C4E" w:rsidRPr="00E5042E" w:rsidRDefault="00472C4E" w:rsidP="004017A9">
      <w:pPr>
        <w:spacing w:line="360" w:lineRule="auto"/>
        <w:ind w:left="720" w:hanging="720"/>
        <w:jc w:val="both"/>
        <w:rPr>
          <w:b/>
          <w:bCs/>
          <w:u w:val="single"/>
          <w:rtl/>
        </w:rPr>
      </w:pPr>
    </w:p>
    <w:p w:rsidR="00472C4E" w:rsidRPr="00E5042E" w:rsidRDefault="00472C4E" w:rsidP="004017A9">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4017A9">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E5042E" w:rsidRDefault="00480C4E" w:rsidP="004017A9">
      <w:pPr>
        <w:widowControl w:val="0"/>
        <w:adjustRightInd w:val="0"/>
        <w:spacing w:line="360" w:lineRule="auto"/>
        <w:ind w:left="720"/>
        <w:jc w:val="both"/>
        <w:textAlignment w:val="baseline"/>
      </w:pPr>
      <w:r>
        <w:br w:type="page"/>
      </w:r>
    </w:p>
    <w:p w:rsidR="00472C4E" w:rsidRPr="009146A4" w:rsidRDefault="00472C4E" w:rsidP="004017A9">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4017A9">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r w:rsidR="00F83FB2" w:rsidRPr="00E5042E">
        <w:rPr>
          <w:rFonts w:hint="cs"/>
          <w:rtl/>
        </w:rPr>
        <w:t>התחייב</w:t>
      </w:r>
      <w:r w:rsidR="00F83FB2">
        <w:rPr>
          <w:rFonts w:hint="cs"/>
          <w:rtl/>
        </w:rPr>
        <w:t>ו</w:t>
      </w:r>
      <w:r w:rsidR="00F83FB2" w:rsidRPr="00E5042E">
        <w:rPr>
          <w:rFonts w:hint="cs"/>
          <w:rtl/>
        </w:rPr>
        <w:t>תי</w:t>
      </w:r>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4017A9">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30BC4" w:rsidRDefault="00830BC4" w:rsidP="004017A9">
      <w:pPr>
        <w:widowControl w:val="0"/>
        <w:numPr>
          <w:ilvl w:val="0"/>
          <w:numId w:val="2"/>
        </w:numPr>
        <w:adjustRightInd w:val="0"/>
        <w:spacing w:line="360" w:lineRule="auto"/>
        <w:ind w:left="720"/>
        <w:jc w:val="both"/>
        <w:textAlignment w:val="baseline"/>
      </w:pPr>
      <w:r w:rsidRPr="00830BC4">
        <w:rPr>
          <w:rtl/>
        </w:rPr>
        <w:t>ידוע לי כי לא אוכל לספק שירותים למשרד אשר לגביהם קיים חשש לניגוד עניינים מול שירותי הייעוץ שאספק למשרד במסגרת מכרז זה. ידוע לי כי ההחלטה אם קיים ניגוד עניינים אם לאו נתונה למשרד בלבד</w:t>
      </w:r>
      <w:r w:rsidRPr="00830BC4">
        <w:t>.</w:t>
      </w:r>
    </w:p>
    <w:p w:rsidR="008B50BF" w:rsidRDefault="00472C4E" w:rsidP="004017A9">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לביניכם. </w:t>
      </w:r>
    </w:p>
    <w:p w:rsidR="00472C4E" w:rsidRPr="00E5042E" w:rsidRDefault="00472C4E" w:rsidP="004017A9">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4017A9">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4017A9">
      <w:pPr>
        <w:spacing w:line="360" w:lineRule="auto"/>
        <w:jc w:val="both"/>
        <w:rPr>
          <w:b/>
          <w:bCs/>
          <w:rtl/>
        </w:rPr>
      </w:pPr>
    </w:p>
    <w:p w:rsidR="00472C4E" w:rsidRPr="00E5042E" w:rsidRDefault="00472C4E" w:rsidP="004017A9">
      <w:pPr>
        <w:spacing w:line="360" w:lineRule="auto"/>
        <w:jc w:val="both"/>
        <w:rPr>
          <w:b/>
          <w:bCs/>
          <w:rtl/>
        </w:rPr>
      </w:pPr>
    </w:p>
    <w:p w:rsidR="00472C4E" w:rsidRPr="00E5042E" w:rsidRDefault="00472C4E" w:rsidP="00B105E2">
      <w:pPr>
        <w:spacing w:line="360" w:lineRule="auto"/>
        <w:jc w:val="center"/>
        <w:rPr>
          <w:b/>
          <w:bCs/>
          <w:rtl/>
        </w:rPr>
      </w:pPr>
    </w:p>
    <w:p w:rsidR="00472C4E" w:rsidRPr="00E5042E" w:rsidRDefault="00472C4E" w:rsidP="00B105E2">
      <w:pPr>
        <w:spacing w:line="360" w:lineRule="auto"/>
        <w:jc w:val="center"/>
        <w:rPr>
          <w:b/>
          <w:bCs/>
          <w:rtl/>
        </w:rPr>
      </w:pPr>
      <w:r w:rsidRPr="00E5042E">
        <w:rPr>
          <w:b/>
          <w:bCs/>
          <w:rtl/>
        </w:rPr>
        <w:t>ולראיה באתי על החתום</w:t>
      </w:r>
    </w:p>
    <w:p w:rsidR="00472C4E" w:rsidRPr="00E5042E" w:rsidRDefault="00472C4E" w:rsidP="004017A9">
      <w:pPr>
        <w:spacing w:line="360" w:lineRule="auto"/>
        <w:jc w:val="both"/>
        <w:rPr>
          <w:b/>
          <w:bCs/>
          <w:rtl/>
        </w:rPr>
      </w:pPr>
    </w:p>
    <w:p w:rsidR="00472C4E" w:rsidRPr="00E5042E" w:rsidRDefault="00472C4E" w:rsidP="004017A9">
      <w:pPr>
        <w:spacing w:line="360" w:lineRule="auto"/>
        <w:jc w:val="both"/>
        <w:rPr>
          <w:b/>
          <w:bCs/>
          <w:rtl/>
        </w:rPr>
      </w:pPr>
    </w:p>
    <w:p w:rsidR="00472C4E" w:rsidRPr="00E5042E" w:rsidRDefault="00472C4E" w:rsidP="004017A9">
      <w:pPr>
        <w:spacing w:line="360" w:lineRule="auto"/>
        <w:jc w:val="both"/>
        <w:rPr>
          <w:rtl/>
        </w:rPr>
      </w:pPr>
      <w:r w:rsidRPr="00E5042E">
        <w:rPr>
          <w:rtl/>
        </w:rPr>
        <w:t>היום: __ בחודש: ___ שנת: ____</w:t>
      </w:r>
    </w:p>
    <w:p w:rsidR="00472C4E" w:rsidRPr="00E5042E" w:rsidRDefault="00472C4E" w:rsidP="004017A9">
      <w:pPr>
        <w:spacing w:line="360" w:lineRule="auto"/>
        <w:jc w:val="both"/>
        <w:rPr>
          <w:rtl/>
        </w:rPr>
      </w:pPr>
    </w:p>
    <w:p w:rsidR="0029356D" w:rsidRDefault="00472C4E" w:rsidP="004017A9">
      <w:pPr>
        <w:spacing w:line="360" w:lineRule="auto"/>
        <w:jc w:val="both"/>
        <w:rPr>
          <w:rtl/>
        </w:rPr>
      </w:pPr>
      <w:r w:rsidRPr="00E5042E">
        <w:rPr>
          <w:rtl/>
        </w:rPr>
        <w:t>שם פרטי ומשפחה:__________________ ת"ז:______________</w:t>
      </w:r>
    </w:p>
    <w:p w:rsidR="0029356D" w:rsidRDefault="0029356D" w:rsidP="004017A9">
      <w:pPr>
        <w:spacing w:line="360" w:lineRule="auto"/>
        <w:jc w:val="both"/>
        <w:rPr>
          <w:rtl/>
        </w:rPr>
      </w:pPr>
    </w:p>
    <w:p w:rsidR="003F0090" w:rsidRPr="00E5042E" w:rsidRDefault="0029356D" w:rsidP="004017A9">
      <w:pPr>
        <w:spacing w:line="360" w:lineRule="auto"/>
        <w:jc w:val="both"/>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חתימה: _____________________</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p>
    <w:p w:rsidR="00B105E2" w:rsidRDefault="00B105E2">
      <w:pPr>
        <w:bidi w:val="0"/>
        <w:rPr>
          <w:b/>
          <w:bCs/>
          <w:rtl/>
        </w:rPr>
      </w:pPr>
      <w:r>
        <w:rPr>
          <w:b/>
          <w:bCs/>
          <w:rtl/>
        </w:rPr>
        <w:br w:type="page"/>
      </w:r>
    </w:p>
    <w:p w:rsidR="00472C4E" w:rsidRPr="00D93904" w:rsidRDefault="0041157F" w:rsidP="00B105E2">
      <w:pPr>
        <w:spacing w:line="360" w:lineRule="auto"/>
        <w:jc w:val="right"/>
        <w:rPr>
          <w:b/>
          <w:bCs/>
          <w:u w:val="single"/>
          <w:rtl/>
        </w:rPr>
      </w:pPr>
      <w:r w:rsidRPr="00D93904">
        <w:rPr>
          <w:rFonts w:hint="cs"/>
          <w:b/>
          <w:bCs/>
          <w:u w:val="single"/>
          <w:rtl/>
        </w:rPr>
        <w:lastRenderedPageBreak/>
        <w:t>נס</w:t>
      </w:r>
      <w:r w:rsidR="00472C4E" w:rsidRPr="00D93904">
        <w:rPr>
          <w:b/>
          <w:bCs/>
          <w:u w:val="single"/>
          <w:rtl/>
        </w:rPr>
        <w:t xml:space="preserve">פח </w:t>
      </w:r>
      <w:r w:rsidR="00472C4E" w:rsidRPr="00D93904">
        <w:rPr>
          <w:rFonts w:hint="cs"/>
          <w:b/>
          <w:bCs/>
          <w:u w:val="single"/>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Pr="00E5042E" w:rsidRDefault="00472C4E" w:rsidP="00B105E2">
            <w:pPr>
              <w:spacing w:line="360"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שם הבנק/חברת הביטוח ________________</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424FBFE0" wp14:editId="0880CB85">
                  <wp:extent cx="8255" cy="825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מס' הטלפון ________________________</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500C6A4F" wp14:editId="07572CFF">
                  <wp:extent cx="8255" cy="825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מס' הפקס: ________________________</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3665F360" wp14:editId="00368152">
                  <wp:extent cx="8255" cy="825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 xml:space="preserve">לכבוד </w:t>
            </w:r>
            <w:r w:rsidRPr="00E5042E">
              <w:rPr>
                <w:rtl/>
              </w:rPr>
              <w:br/>
              <w:t xml:space="preserve">ממשלת ישראל </w:t>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 xml:space="preserve">באמצעות </w:t>
            </w:r>
            <w:r w:rsidR="00605E1D">
              <w:rPr>
                <w:rtl/>
              </w:rPr>
              <w:t>משרד העבודה, הרווחה והשירותים החברתיים</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460BD94A" wp14:editId="4F9BD60F">
                  <wp:extent cx="8255" cy="825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D93904">
            <w:pPr>
              <w:spacing w:line="360" w:lineRule="auto"/>
              <w:jc w:val="center"/>
            </w:pPr>
            <w:r w:rsidRPr="00E5042E">
              <w:rPr>
                <w:b/>
                <w:bCs/>
                <w:rtl/>
              </w:rPr>
              <w:t>הנדון: ערבות מס'____________</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286FCE13" wp14:editId="64417376">
                  <wp:extent cx="8255" cy="825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 xml:space="preserve">(במילים </w:t>
            </w:r>
            <w:r w:rsidRPr="00E5042E">
              <w:rPr>
                <w:b/>
                <w:bCs/>
                <w:rtl/>
              </w:rPr>
              <w:t>______________________ ₪</w:t>
            </w:r>
            <w:r w:rsidRPr="00E5042E">
              <w:rPr>
                <w:rtl/>
              </w:rPr>
              <w:t>)</w:t>
            </w:r>
          </w:p>
        </w:tc>
      </w:tr>
      <w:tr w:rsidR="00472C4E" w:rsidRPr="00E5042E">
        <w:trPr>
          <w:tblCellSpacing w:w="0" w:type="dxa"/>
        </w:trPr>
        <w:tc>
          <w:tcPr>
            <w:tcW w:w="5000" w:type="pct"/>
          </w:tcPr>
          <w:p w:rsidR="00472C4E" w:rsidRPr="00E5042E" w:rsidRDefault="00472C4E" w:rsidP="004017A9">
            <w:pPr>
              <w:spacing w:line="360" w:lineRule="auto"/>
              <w:jc w:val="both"/>
              <w:rPr>
                <w:rtl/>
              </w:rPr>
            </w:pPr>
            <w:r w:rsidRPr="00E5042E">
              <w:rPr>
                <w:rtl/>
              </w:rPr>
              <w:t xml:space="preserve">שיוצמד למדד*) </w:t>
            </w:r>
            <w:r w:rsidRPr="00E5042E">
              <w:rPr>
                <w:b/>
                <w:bCs/>
                <w:u w:val="single"/>
                <w:rtl/>
              </w:rPr>
              <w:t xml:space="preserve">למדד המחירים לצרכן הידוע האחרון ביום </w:t>
            </w:r>
            <w:r w:rsidRPr="00ED16A8">
              <w:rPr>
                <w:b/>
                <w:bCs/>
                <w:rtl/>
              </w:rPr>
              <w:t>_____</w:t>
            </w:r>
            <w:r w:rsidRPr="00ED16A8">
              <w:rPr>
                <w:rtl/>
              </w:rPr>
              <w:t>מתאריך</w:t>
            </w:r>
            <w:r w:rsidRPr="00E5042E">
              <w:rPr>
                <w:rtl/>
              </w:rPr>
              <w:t xml:space="preserve"> _________________________</w:t>
            </w:r>
          </w:p>
          <w:p w:rsidR="00472C4E" w:rsidRPr="00E5042E" w:rsidRDefault="00472C4E" w:rsidP="004017A9">
            <w:pPr>
              <w:spacing w:line="360" w:lineRule="auto"/>
              <w:jc w:val="both"/>
            </w:pPr>
            <w:r w:rsidRPr="00E5042E">
              <w:rPr>
                <w:rtl/>
              </w:rPr>
              <w:t>(תאריך תחילת תוקף הערבות)</w:t>
            </w:r>
          </w:p>
        </w:tc>
      </w:tr>
      <w:tr w:rsidR="00472C4E" w:rsidRPr="00E5042E">
        <w:trPr>
          <w:tblCellSpacing w:w="0" w:type="dxa"/>
        </w:trPr>
        <w:tc>
          <w:tcPr>
            <w:tcW w:w="5000" w:type="pct"/>
          </w:tcPr>
          <w:p w:rsidR="00472C4E" w:rsidRPr="00E5042E" w:rsidRDefault="00472C4E" w:rsidP="004017A9">
            <w:pPr>
              <w:spacing w:line="360" w:lineRule="auto"/>
              <w:jc w:val="both"/>
            </w:pPr>
          </w:p>
        </w:tc>
      </w:tr>
      <w:tr w:rsidR="00472C4E" w:rsidRPr="00E5042E">
        <w:trPr>
          <w:tblCellSpacing w:w="0" w:type="dxa"/>
        </w:trPr>
        <w:tc>
          <w:tcPr>
            <w:tcW w:w="5000" w:type="pct"/>
          </w:tcPr>
          <w:p w:rsidR="00472C4E" w:rsidRPr="00E5042E" w:rsidRDefault="00472C4E" w:rsidP="004017A9">
            <w:pPr>
              <w:spacing w:line="360" w:lineRule="auto"/>
              <w:jc w:val="both"/>
              <w:rPr>
                <w:b/>
                <w:bCs/>
              </w:rPr>
            </w:pPr>
            <w:r w:rsidRPr="00E5042E">
              <w:rPr>
                <w:rtl/>
              </w:rPr>
              <w:t>אשר תדרשו מאת____________________________ (להלן "החייב") בקשר</w:t>
            </w:r>
          </w:p>
        </w:tc>
      </w:tr>
      <w:tr w:rsidR="00472C4E" w:rsidRPr="00E5042E">
        <w:trPr>
          <w:tblCellSpacing w:w="0" w:type="dxa"/>
        </w:trPr>
        <w:tc>
          <w:tcPr>
            <w:tcW w:w="5000" w:type="pct"/>
          </w:tcPr>
          <w:p w:rsidR="00472C4E" w:rsidRPr="00D93904" w:rsidRDefault="00472C4E" w:rsidP="00D93904">
            <w:pPr>
              <w:spacing w:line="360" w:lineRule="auto"/>
              <w:rPr>
                <w:b/>
                <w:bCs/>
                <w:u w:val="single"/>
              </w:rPr>
            </w:pPr>
            <w:r w:rsidRPr="00D93904">
              <w:rPr>
                <w:rtl/>
              </w:rPr>
              <w:t xml:space="preserve">עם הזמנה/הסכם לאספקת השירותים נשוא </w:t>
            </w:r>
            <w:r w:rsidR="00D93904" w:rsidRPr="00D93904">
              <w:rPr>
                <w:rFonts w:hint="cs"/>
                <w:b/>
                <w:bCs/>
                <w:u w:val="single"/>
                <w:rtl/>
              </w:rPr>
              <w:t>מכרז מס' 1008/17 לקבלת שירותי יעוץ ארגוני כלכלי ואסטרטגי למעסיקים</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3DF7576D" wp14:editId="54E1B71B">
                  <wp:extent cx="8255" cy="825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 xml:space="preserve">אנו נשלם לכם את הסכום הנ"ל </w:t>
            </w:r>
            <w:r w:rsidR="008271B8">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4E" w:rsidRPr="00E5042E">
        <w:trPr>
          <w:tblCellSpacing w:w="0" w:type="dxa"/>
        </w:trPr>
        <w:tc>
          <w:tcPr>
            <w:tcW w:w="5000" w:type="pct"/>
          </w:tcPr>
          <w:p w:rsidR="00472C4E" w:rsidRPr="00E5042E" w:rsidRDefault="00724F96" w:rsidP="004017A9">
            <w:pPr>
              <w:spacing w:line="360" w:lineRule="auto"/>
              <w:jc w:val="both"/>
            </w:pPr>
            <w:r>
              <w:rPr>
                <w:noProof/>
              </w:rPr>
              <w:drawing>
                <wp:inline distT="0" distB="0" distL="0" distR="0" wp14:anchorId="723A5DB9" wp14:editId="442A7705">
                  <wp:extent cx="8255" cy="825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017A9">
            <w:pPr>
              <w:spacing w:line="360" w:lineRule="auto"/>
              <w:jc w:val="both"/>
              <w:rPr>
                <w:b/>
                <w:bCs/>
                <w:u w:val="single"/>
              </w:rPr>
            </w:pPr>
            <w:r w:rsidRPr="00E5042E">
              <w:rPr>
                <w:rtl/>
              </w:rPr>
              <w:t>ערבות זו תהיה בתוקף מתאריך ______________ עד תאריך</w:t>
            </w:r>
            <w:r w:rsidRPr="00E5042E">
              <w:rPr>
                <w:b/>
                <w:bCs/>
                <w:u w:val="single"/>
                <w:rtl/>
              </w:rPr>
              <w:t>_________________</w:t>
            </w:r>
          </w:p>
        </w:tc>
      </w:tr>
      <w:tr w:rsidR="00472C4E" w:rsidRPr="00E5042E">
        <w:trPr>
          <w:tblCellSpacing w:w="0" w:type="dxa"/>
        </w:trPr>
        <w:tc>
          <w:tcPr>
            <w:tcW w:w="5000" w:type="pct"/>
          </w:tcPr>
          <w:p w:rsidR="00472C4E" w:rsidRPr="00E5042E" w:rsidRDefault="00472C4E" w:rsidP="004017A9">
            <w:pPr>
              <w:spacing w:line="360" w:lineRule="auto"/>
              <w:jc w:val="both"/>
              <w:rPr>
                <w:rtl/>
              </w:rPr>
            </w:pPr>
            <w:r w:rsidRPr="00E5042E">
              <w:rPr>
                <w:rtl/>
              </w:rPr>
              <w:t>דרישה על פי ערבות זו יש להפנות לסניף הבנק/חב' הביטוח שכתובתו__________________________</w:t>
            </w:r>
          </w:p>
          <w:p w:rsidR="00472C4E" w:rsidRPr="00E5042E" w:rsidRDefault="00472C4E" w:rsidP="004017A9">
            <w:pPr>
              <w:spacing w:line="360" w:lineRule="auto"/>
              <w:jc w:val="both"/>
            </w:pPr>
            <w:r w:rsidRPr="00E5042E">
              <w:rPr>
                <w:rtl/>
              </w:rPr>
              <w:t>שם הבנק/חב' הביטוח</w:t>
            </w:r>
          </w:p>
        </w:tc>
      </w:tr>
      <w:tr w:rsidR="00472C4E" w:rsidRPr="00E5042E">
        <w:trPr>
          <w:tblCellSpacing w:w="0" w:type="dxa"/>
        </w:trPr>
        <w:tc>
          <w:tcPr>
            <w:tcW w:w="5000" w:type="pct"/>
          </w:tcPr>
          <w:p w:rsidR="00472C4E" w:rsidRPr="00E5042E" w:rsidRDefault="00472C4E" w:rsidP="004017A9">
            <w:pPr>
              <w:spacing w:line="360" w:lineRule="auto"/>
              <w:jc w:val="both"/>
            </w:pPr>
            <w:r w:rsidRPr="00E5042E">
              <w:rPr>
                <w:rtl/>
              </w:rPr>
              <w:t xml:space="preserve">מס' הבנק ומס' הסניף כתובת סניף הבנק/חברת הביטוח </w:t>
            </w:r>
          </w:p>
        </w:tc>
      </w:tr>
      <w:tr w:rsidR="00472C4E" w:rsidRPr="00E5042E">
        <w:trPr>
          <w:tblCellSpacing w:w="0" w:type="dxa"/>
        </w:trPr>
        <w:tc>
          <w:tcPr>
            <w:tcW w:w="5000" w:type="pct"/>
          </w:tcPr>
          <w:p w:rsidR="00472C4E" w:rsidRPr="00E5042E" w:rsidRDefault="00472C4E" w:rsidP="004017A9">
            <w:pPr>
              <w:spacing w:line="360" w:lineRule="auto"/>
              <w:jc w:val="both"/>
              <w:rPr>
                <w:rtl/>
              </w:rPr>
            </w:pPr>
            <w:r w:rsidRPr="00E5042E">
              <w:rPr>
                <w:rtl/>
              </w:rPr>
              <w:t>ערבות זו אינה ניתנת להעברה</w:t>
            </w:r>
          </w:p>
        </w:tc>
      </w:tr>
      <w:tr w:rsidR="00472C4E" w:rsidRPr="00E5042E">
        <w:trPr>
          <w:tblCellSpacing w:w="0" w:type="dxa"/>
        </w:trPr>
        <w:tc>
          <w:tcPr>
            <w:tcW w:w="5000" w:type="pct"/>
          </w:tcPr>
          <w:p w:rsidR="00472C4E" w:rsidRPr="00E5042E" w:rsidRDefault="00472C4E" w:rsidP="004017A9">
            <w:pPr>
              <w:spacing w:line="360" w:lineRule="auto"/>
              <w:jc w:val="both"/>
            </w:pPr>
          </w:p>
        </w:tc>
      </w:tr>
    </w:tbl>
    <w:p w:rsidR="00472C4E" w:rsidRPr="00E5042E" w:rsidRDefault="00472C4E" w:rsidP="004017A9">
      <w:pPr>
        <w:pBdr>
          <w:top w:val="single" w:sz="6" w:space="1" w:color="auto"/>
        </w:pBdr>
        <w:bidi w:val="0"/>
        <w:spacing w:line="360" w:lineRule="auto"/>
        <w:jc w:val="both"/>
        <w:rPr>
          <w:rFonts w:ascii="Arial" w:hAnsi="Arial"/>
          <w:vanish/>
        </w:rPr>
      </w:pPr>
    </w:p>
    <w:p w:rsidR="00472C4E" w:rsidRPr="00E5042E" w:rsidRDefault="00472C4E" w:rsidP="004017A9">
      <w:pPr>
        <w:pBdr>
          <w:top w:val="single" w:sz="6" w:space="1" w:color="auto"/>
        </w:pBdr>
        <w:bidi w:val="0"/>
        <w:spacing w:line="360" w:lineRule="auto"/>
        <w:jc w:val="both"/>
        <w:rPr>
          <w:rFonts w:ascii="Arial" w:hAnsi="Arial"/>
          <w:vanish/>
          <w:rtl/>
        </w:rPr>
        <w:sectPr w:rsidR="00472C4E" w:rsidRPr="00E5042E" w:rsidSect="009021DD">
          <w:footerReference w:type="default" r:id="rId19"/>
          <w:endnotePr>
            <w:numFmt w:val="lowerLetter"/>
          </w:endnotePr>
          <w:pgSz w:w="11907" w:h="16840"/>
          <w:pgMar w:top="963" w:right="1797" w:bottom="1440" w:left="1797" w:header="720" w:footer="720" w:gutter="0"/>
          <w:cols w:space="720"/>
          <w:bidi/>
          <w:rtlGutter/>
        </w:sectPr>
      </w:pPr>
    </w:p>
    <w:p w:rsidR="00BF4F13" w:rsidRDefault="00BF4F13" w:rsidP="004017A9">
      <w:pPr>
        <w:bidi w:val="0"/>
        <w:jc w:val="both"/>
        <w:rPr>
          <w:b/>
          <w:bCs/>
          <w:u w:val="single"/>
          <w:rtl/>
        </w:rPr>
      </w:pPr>
      <w:r>
        <w:rPr>
          <w:b/>
          <w:bCs/>
          <w:u w:val="single"/>
          <w:rtl/>
        </w:rPr>
        <w:br w:type="page"/>
      </w:r>
    </w:p>
    <w:p w:rsidR="00480C4E" w:rsidRDefault="00480C4E" w:rsidP="00D93904">
      <w:pPr>
        <w:spacing w:line="360" w:lineRule="auto"/>
        <w:jc w:val="right"/>
        <w:rPr>
          <w:rtl/>
        </w:rPr>
      </w:pPr>
      <w:r w:rsidRPr="00E5042E">
        <w:rPr>
          <w:b/>
          <w:bCs/>
          <w:u w:val="single"/>
          <w:rtl/>
        </w:rPr>
        <w:lastRenderedPageBreak/>
        <w:t xml:space="preserve">נספח </w:t>
      </w:r>
      <w:r>
        <w:rPr>
          <w:rFonts w:hint="cs"/>
          <w:b/>
          <w:bCs/>
          <w:u w:val="single"/>
          <w:rtl/>
        </w:rPr>
        <w:t>6 להסכם</w:t>
      </w:r>
    </w:p>
    <w:p w:rsidR="00480C4E" w:rsidRDefault="00480C4E" w:rsidP="004017A9">
      <w:pPr>
        <w:spacing w:line="360" w:lineRule="auto"/>
        <w:jc w:val="both"/>
        <w:rPr>
          <w:rtl/>
        </w:rPr>
      </w:pPr>
    </w:p>
    <w:p w:rsidR="00472C4E" w:rsidRPr="00E5042E" w:rsidRDefault="00472C4E" w:rsidP="004017A9">
      <w:pPr>
        <w:spacing w:line="360" w:lineRule="auto"/>
        <w:jc w:val="both"/>
        <w:rPr>
          <w:rtl/>
        </w:rPr>
      </w:pPr>
      <w:r w:rsidRPr="00E5042E">
        <w:rPr>
          <w:rtl/>
        </w:rPr>
        <w:t xml:space="preserve">לכבוד </w:t>
      </w:r>
    </w:p>
    <w:p w:rsidR="00472C4E" w:rsidRPr="00E5042E" w:rsidRDefault="00472C4E" w:rsidP="004017A9">
      <w:pPr>
        <w:spacing w:line="360" w:lineRule="auto"/>
        <w:jc w:val="both"/>
        <w:rPr>
          <w:rtl/>
        </w:rPr>
      </w:pPr>
    </w:p>
    <w:p w:rsidR="00472C4E" w:rsidRDefault="00472C4E" w:rsidP="004017A9">
      <w:pPr>
        <w:spacing w:line="360" w:lineRule="auto"/>
        <w:jc w:val="both"/>
        <w:rPr>
          <w:b/>
          <w:bCs/>
          <w:u w:val="single"/>
          <w:rtl/>
        </w:rPr>
      </w:pPr>
      <w:r w:rsidRPr="00E5042E">
        <w:rPr>
          <w:b/>
          <w:bCs/>
          <w:u w:val="single"/>
          <w:rtl/>
        </w:rPr>
        <w:t xml:space="preserve">מדינת ישראל – </w:t>
      </w:r>
      <w:r w:rsidR="00605E1D">
        <w:rPr>
          <w:b/>
          <w:bCs/>
          <w:u w:val="single"/>
          <w:rtl/>
        </w:rPr>
        <w:t>משרד העבודה, הרווחה והשירותים החברתיים</w:t>
      </w:r>
    </w:p>
    <w:p w:rsidR="00CF0FB0" w:rsidRPr="00E5042E" w:rsidRDefault="00CF0FB0" w:rsidP="004017A9">
      <w:pPr>
        <w:spacing w:line="360" w:lineRule="auto"/>
        <w:jc w:val="both"/>
        <w:rPr>
          <w:b/>
          <w:bCs/>
          <w:u w:val="single"/>
          <w:rtl/>
        </w:rPr>
      </w:pPr>
      <w:r>
        <w:rPr>
          <w:rFonts w:hint="cs"/>
          <w:b/>
          <w:bCs/>
          <w:u w:val="single"/>
          <w:rtl/>
        </w:rPr>
        <w:t>רח' בנק ישראל 5</w:t>
      </w:r>
    </w:p>
    <w:p w:rsidR="00472C4E" w:rsidRPr="00E5042E" w:rsidRDefault="00472C4E" w:rsidP="004017A9">
      <w:pPr>
        <w:spacing w:line="360" w:lineRule="auto"/>
        <w:jc w:val="both"/>
        <w:rPr>
          <w:rtl/>
        </w:rPr>
      </w:pPr>
    </w:p>
    <w:p w:rsidR="00472C4E" w:rsidRPr="00E5042E" w:rsidRDefault="00472C4E" w:rsidP="004017A9">
      <w:pPr>
        <w:spacing w:line="360" w:lineRule="auto"/>
        <w:jc w:val="both"/>
        <w:rPr>
          <w:rtl/>
        </w:rPr>
      </w:pPr>
      <w:r w:rsidRPr="00E5042E">
        <w:rPr>
          <w:rtl/>
        </w:rPr>
        <w:t>א.ג.נ.,</w:t>
      </w:r>
    </w:p>
    <w:p w:rsidR="00472C4E" w:rsidRPr="00E5042E" w:rsidRDefault="00472C4E" w:rsidP="004017A9">
      <w:pPr>
        <w:spacing w:line="360" w:lineRule="auto"/>
        <w:jc w:val="both"/>
        <w:rPr>
          <w:rtl/>
        </w:rPr>
      </w:pPr>
    </w:p>
    <w:p w:rsidR="00815229" w:rsidRPr="005308F1" w:rsidRDefault="00815229" w:rsidP="00D93904">
      <w:pPr>
        <w:jc w:val="center"/>
        <w:rPr>
          <w:sz w:val="32"/>
          <w:szCs w:val="32"/>
          <w:rtl/>
        </w:rPr>
      </w:pPr>
      <w:r w:rsidRPr="005308F1">
        <w:rPr>
          <w:rFonts w:hint="cs"/>
          <w:rtl/>
        </w:rPr>
        <w:t>הנדון</w:t>
      </w:r>
      <w:r w:rsidRPr="005308F1">
        <w:rPr>
          <w:rFonts w:hint="cs"/>
          <w:sz w:val="32"/>
          <w:szCs w:val="32"/>
          <w:rtl/>
        </w:rPr>
        <w:t xml:space="preserve">:  </w:t>
      </w:r>
      <w:r w:rsidRPr="005308F1">
        <w:rPr>
          <w:rFonts w:hint="cs"/>
          <w:b/>
          <w:bCs/>
          <w:sz w:val="32"/>
          <w:szCs w:val="32"/>
          <w:u w:val="single"/>
          <w:rtl/>
        </w:rPr>
        <w:t>אישור קיום ביטוחים</w:t>
      </w:r>
    </w:p>
    <w:p w:rsidR="00815229" w:rsidRPr="005308F1" w:rsidRDefault="00815229" w:rsidP="004017A9">
      <w:pPr>
        <w:jc w:val="both"/>
        <w:rPr>
          <w:rtl/>
        </w:rPr>
      </w:pPr>
    </w:p>
    <w:p w:rsidR="00815229" w:rsidRDefault="00815229" w:rsidP="00D93904">
      <w:pPr>
        <w:jc w:val="both"/>
        <w:rPr>
          <w:rtl/>
        </w:rPr>
      </w:pPr>
      <w:r w:rsidRPr="005308F1">
        <w:rPr>
          <w:rFonts w:hint="cs"/>
          <w:rtl/>
        </w:rPr>
        <w:t>הננו מאשרים בזה כי ערכנו למבוטחנו _______</w:t>
      </w:r>
      <w:r>
        <w:rPr>
          <w:rFonts w:hint="cs"/>
          <w:rtl/>
        </w:rPr>
        <w:t>__</w:t>
      </w:r>
      <w:r w:rsidRPr="005308F1">
        <w:rPr>
          <w:rFonts w:hint="cs"/>
          <w:rtl/>
        </w:rPr>
        <w:t>________</w:t>
      </w:r>
      <w:r>
        <w:rPr>
          <w:rFonts w:hint="cs"/>
          <w:rtl/>
        </w:rPr>
        <w:t>_______</w:t>
      </w:r>
      <w:r w:rsidRPr="005308F1">
        <w:rPr>
          <w:rFonts w:hint="cs"/>
          <w:rtl/>
        </w:rPr>
        <w:t>_</w:t>
      </w:r>
      <w:r>
        <w:rPr>
          <w:rFonts w:hint="cs"/>
          <w:rtl/>
        </w:rPr>
        <w:t>___</w:t>
      </w:r>
      <w:r w:rsidRPr="005308F1">
        <w:rPr>
          <w:rFonts w:hint="cs"/>
          <w:rtl/>
        </w:rPr>
        <w:t>_</w:t>
      </w:r>
      <w:r>
        <w:rPr>
          <w:rFonts w:hint="cs"/>
          <w:rtl/>
        </w:rPr>
        <w:t>_</w:t>
      </w:r>
      <w:r w:rsidRPr="005308F1">
        <w:rPr>
          <w:rFonts w:hint="cs"/>
          <w:rtl/>
        </w:rPr>
        <w:t>____(להלן "</w:t>
      </w:r>
      <w:r>
        <w:rPr>
          <w:rFonts w:hint="cs"/>
          <w:rtl/>
        </w:rPr>
        <w:t>נותן השירותים</w:t>
      </w:r>
      <w:r w:rsidRPr="005308F1">
        <w:rPr>
          <w:rFonts w:hint="cs"/>
          <w:rtl/>
        </w:rPr>
        <w:t xml:space="preserve">") </w:t>
      </w:r>
      <w:r>
        <w:rPr>
          <w:rFonts w:hint="cs"/>
          <w:rtl/>
        </w:rPr>
        <w:t xml:space="preserve"> </w:t>
      </w:r>
      <w:r w:rsidRPr="005308F1">
        <w:rPr>
          <w:rFonts w:hint="cs"/>
          <w:rtl/>
        </w:rPr>
        <w:t xml:space="preserve">לתקופת הביטוח  מיום _______________ עד יום ________________ </w:t>
      </w:r>
      <w:r>
        <w:rPr>
          <w:rtl/>
        </w:rPr>
        <w:t xml:space="preserve">בקשר </w:t>
      </w:r>
      <w:r w:rsidRPr="002B1B5D">
        <w:rPr>
          <w:rFonts w:hint="cs"/>
          <w:rtl/>
        </w:rPr>
        <w:t>לאספקת שירותי ייעוץ וניתוח תעסוקתי כלכלי, ייעוץ ארגוני וייעוץ ארגוני אסטרטגי ושיווקי</w:t>
      </w:r>
      <w:r>
        <w:rPr>
          <w:rFonts w:hint="cs"/>
          <w:rtl/>
        </w:rPr>
        <w:t>, בהתאם ל</w:t>
      </w:r>
      <w:r w:rsidR="00D93904">
        <w:rPr>
          <w:rFonts w:hint="cs"/>
          <w:rtl/>
        </w:rPr>
        <w:t xml:space="preserve">מכרז מס' 1008/17 לקבלת שירותי יעוץ ארגוני כלכלי ואסטרטגי למעסיקים </w:t>
      </w:r>
      <w:r w:rsidRPr="008168B7">
        <w:rPr>
          <w:rtl/>
        </w:rPr>
        <w:t>ו</w:t>
      </w:r>
      <w:r>
        <w:rPr>
          <w:rtl/>
        </w:rPr>
        <w:t xml:space="preserve">הסכם </w:t>
      </w:r>
      <w:r w:rsidRPr="008168B7">
        <w:rPr>
          <w:rtl/>
        </w:rPr>
        <w:t xml:space="preserve">עם  מדינת ישראל – </w:t>
      </w:r>
      <w:r>
        <w:rPr>
          <w:rtl/>
        </w:rPr>
        <w:t>משרד העבודה, הרווחה והשירותים החברתיים</w:t>
      </w:r>
      <w:r>
        <w:rPr>
          <w:rFonts w:hint="cs"/>
          <w:rtl/>
        </w:rPr>
        <w:t xml:space="preserve">, </w:t>
      </w:r>
      <w:r w:rsidRPr="004E1851">
        <w:rPr>
          <w:rtl/>
        </w:rPr>
        <w:t xml:space="preserve"> את הביטוחים המפורטים להלן:</w:t>
      </w:r>
    </w:p>
    <w:p w:rsidR="00815229" w:rsidRPr="005308F1" w:rsidRDefault="00815229" w:rsidP="004017A9">
      <w:pPr>
        <w:jc w:val="both"/>
        <w:rPr>
          <w:rtl/>
        </w:rPr>
      </w:pPr>
    </w:p>
    <w:p w:rsidR="00815229" w:rsidRPr="00EA546D" w:rsidRDefault="00815229" w:rsidP="004017A9">
      <w:pPr>
        <w:jc w:val="both"/>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פוליסה מס':__________________________</w:t>
      </w:r>
    </w:p>
    <w:p w:rsidR="00815229" w:rsidRPr="00EA546D" w:rsidRDefault="00815229" w:rsidP="004017A9">
      <w:pPr>
        <w:jc w:val="both"/>
        <w:rPr>
          <w:rtl/>
        </w:rPr>
      </w:pPr>
    </w:p>
    <w:p w:rsidR="00815229" w:rsidRPr="00BF4F13" w:rsidRDefault="00815229" w:rsidP="004017A9">
      <w:pPr>
        <w:pStyle w:val="aff1"/>
        <w:numPr>
          <w:ilvl w:val="3"/>
          <w:numId w:val="2"/>
        </w:numPr>
        <w:jc w:val="both"/>
        <w:rPr>
          <w:rFonts w:cs="David"/>
          <w:sz w:val="24"/>
          <w:szCs w:val="24"/>
          <w:rtl/>
        </w:rPr>
      </w:pPr>
      <w:r w:rsidRPr="00BF4F13">
        <w:rPr>
          <w:rFonts w:cs="David" w:hint="cs"/>
          <w:sz w:val="24"/>
          <w:szCs w:val="24"/>
          <w:rtl/>
        </w:rPr>
        <w:t xml:space="preserve">אחריותו החוקית כלפי עובדיו בכל תחומי מדינת ישראל והשטחים המוחזקים. </w:t>
      </w:r>
    </w:p>
    <w:p w:rsidR="00815229" w:rsidRPr="00BF4F13" w:rsidRDefault="00815229" w:rsidP="004017A9">
      <w:pPr>
        <w:pStyle w:val="aff1"/>
        <w:numPr>
          <w:ilvl w:val="3"/>
          <w:numId w:val="2"/>
        </w:numPr>
        <w:jc w:val="both"/>
        <w:rPr>
          <w:rFonts w:cs="David"/>
          <w:sz w:val="24"/>
          <w:szCs w:val="24"/>
          <w:rtl/>
        </w:rPr>
      </w:pPr>
      <w:r w:rsidRPr="00BF4F13">
        <w:rPr>
          <w:rFonts w:cs="David"/>
          <w:sz w:val="24"/>
          <w:szCs w:val="24"/>
          <w:rtl/>
        </w:rPr>
        <w:t>גבול  האחריות לא יפחת מסך  5,000,000 דולר ארה"ב לעובד,  למקרה ולתקופת ביטוח (שנה);</w:t>
      </w:r>
    </w:p>
    <w:p w:rsidR="000D0137" w:rsidRDefault="00815229" w:rsidP="004017A9">
      <w:pPr>
        <w:pStyle w:val="aff1"/>
        <w:numPr>
          <w:ilvl w:val="3"/>
          <w:numId w:val="2"/>
        </w:numPr>
        <w:jc w:val="both"/>
        <w:rPr>
          <w:rFonts w:cs="David"/>
          <w:sz w:val="24"/>
          <w:szCs w:val="24"/>
        </w:rPr>
      </w:pPr>
      <w:r w:rsidRPr="00BF4F13">
        <w:rPr>
          <w:rFonts w:cs="David"/>
          <w:sz w:val="24"/>
          <w:szCs w:val="24"/>
          <w:rtl/>
        </w:rPr>
        <w:t xml:space="preserve">הביטוח </w:t>
      </w:r>
      <w:r w:rsidRPr="00BF4F13">
        <w:rPr>
          <w:rFonts w:cs="David" w:hint="cs"/>
          <w:sz w:val="24"/>
          <w:szCs w:val="24"/>
          <w:rtl/>
        </w:rPr>
        <w:t>מ</w:t>
      </w:r>
      <w:r w:rsidRPr="00BF4F13">
        <w:rPr>
          <w:rFonts w:cs="David"/>
          <w:sz w:val="24"/>
          <w:szCs w:val="24"/>
          <w:rtl/>
        </w:rPr>
        <w:t xml:space="preserve">ורחב לכסות את חבותו של המבוטח כלפי קבלנים,  קבלני משנה ועובדיהם היה  </w:t>
      </w:r>
      <w:r w:rsidRPr="000D0137">
        <w:rPr>
          <w:rFonts w:cs="David"/>
          <w:sz w:val="24"/>
          <w:szCs w:val="24"/>
          <w:rtl/>
        </w:rPr>
        <w:t>ויחשב כמעבידם;</w:t>
      </w:r>
    </w:p>
    <w:p w:rsidR="00815229" w:rsidRPr="000D0137" w:rsidRDefault="00815229" w:rsidP="004017A9">
      <w:pPr>
        <w:pStyle w:val="aff1"/>
        <w:numPr>
          <w:ilvl w:val="3"/>
          <w:numId w:val="2"/>
        </w:numPr>
        <w:jc w:val="both"/>
        <w:rPr>
          <w:rFonts w:cs="David"/>
          <w:sz w:val="24"/>
          <w:szCs w:val="24"/>
          <w:rtl/>
        </w:rPr>
      </w:pPr>
      <w:r w:rsidRPr="000D0137">
        <w:rPr>
          <w:rFonts w:cs="David"/>
          <w:sz w:val="24"/>
          <w:szCs w:val="24"/>
          <w:rtl/>
        </w:rPr>
        <w:t xml:space="preserve">הביטוח על פי הפוליסה </w:t>
      </w:r>
      <w:r w:rsidRPr="000D0137">
        <w:rPr>
          <w:rFonts w:cs="David" w:hint="cs"/>
          <w:sz w:val="24"/>
          <w:szCs w:val="24"/>
          <w:rtl/>
        </w:rPr>
        <w:t>מורחב</w:t>
      </w:r>
      <w:r w:rsidRPr="000D0137">
        <w:rPr>
          <w:rFonts w:cs="David"/>
          <w:sz w:val="24"/>
          <w:szCs w:val="24"/>
          <w:rtl/>
        </w:rPr>
        <w:t xml:space="preserve"> לשפות את מדינת ישראל – משרד העבודה, הרווחה והשירותים החברתיים</w:t>
      </w:r>
      <w:r w:rsidRPr="000D0137">
        <w:rPr>
          <w:rFonts w:cs="David" w:hint="cs"/>
          <w:sz w:val="24"/>
          <w:szCs w:val="24"/>
          <w:rtl/>
        </w:rPr>
        <w:t xml:space="preserve"> </w:t>
      </w:r>
      <w:r w:rsidRPr="000D0137">
        <w:rPr>
          <w:rFonts w:cs="David"/>
          <w:sz w:val="24"/>
          <w:szCs w:val="24"/>
          <w:rtl/>
        </w:rPr>
        <w:t>היה ונטען לעניין קרות תאונת  עבודה/מחלת  מקצוע כלשהי כי הם נושאים בחבות מעביד כלשהם כלפי מי מעובדי  נותן השירותים</w:t>
      </w:r>
      <w:r w:rsidRPr="000D0137">
        <w:rPr>
          <w:rFonts w:cs="David" w:hint="cs"/>
          <w:sz w:val="24"/>
          <w:szCs w:val="24"/>
          <w:rtl/>
        </w:rPr>
        <w:t>, קבלנים קבלני משנה ועובדיהם בשירותו.</w:t>
      </w:r>
    </w:p>
    <w:p w:rsidR="00815229" w:rsidRPr="00EA546D" w:rsidRDefault="00815229" w:rsidP="004017A9">
      <w:pPr>
        <w:jc w:val="both"/>
        <w:rPr>
          <w:b/>
          <w:bCs/>
          <w:color w:val="FF0000"/>
          <w:rtl/>
        </w:rPr>
      </w:pPr>
    </w:p>
    <w:p w:rsidR="00815229" w:rsidRPr="00EA28DE" w:rsidRDefault="00815229" w:rsidP="004017A9">
      <w:pPr>
        <w:jc w:val="both"/>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פוליסה מס':__________________________</w:t>
      </w:r>
    </w:p>
    <w:p w:rsidR="00815229" w:rsidRPr="00EA28DE" w:rsidRDefault="00815229" w:rsidP="004017A9">
      <w:pPr>
        <w:jc w:val="both"/>
        <w:rPr>
          <w:b/>
          <w:bCs/>
          <w:rtl/>
        </w:rPr>
      </w:pPr>
      <w:r w:rsidRPr="00EA28DE">
        <w:rPr>
          <w:rFonts w:hint="cs"/>
          <w:b/>
          <w:bCs/>
          <w:rtl/>
        </w:rPr>
        <w:t xml:space="preserve">      </w:t>
      </w:r>
    </w:p>
    <w:p w:rsidR="00815229" w:rsidRPr="000D0137" w:rsidRDefault="00815229" w:rsidP="004017A9">
      <w:pPr>
        <w:pStyle w:val="aff1"/>
        <w:numPr>
          <w:ilvl w:val="3"/>
          <w:numId w:val="90"/>
        </w:numPr>
        <w:jc w:val="both"/>
        <w:rPr>
          <w:rFonts w:cs="David"/>
          <w:sz w:val="24"/>
          <w:szCs w:val="24"/>
          <w:rtl/>
        </w:rPr>
      </w:pPr>
      <w:r w:rsidRPr="000D0137">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815229" w:rsidRPr="000D0137" w:rsidRDefault="00815229" w:rsidP="004017A9">
      <w:pPr>
        <w:pStyle w:val="aff1"/>
        <w:numPr>
          <w:ilvl w:val="3"/>
          <w:numId w:val="90"/>
        </w:numPr>
        <w:jc w:val="both"/>
        <w:rPr>
          <w:rFonts w:cs="David"/>
          <w:sz w:val="24"/>
          <w:szCs w:val="24"/>
          <w:rtl/>
        </w:rPr>
      </w:pPr>
      <w:r w:rsidRPr="000D0137">
        <w:rPr>
          <w:rFonts w:cs="David" w:hint="cs"/>
          <w:sz w:val="24"/>
          <w:szCs w:val="24"/>
          <w:rtl/>
        </w:rPr>
        <w:t xml:space="preserve">גבול האחריות לא יפחת מסך  500,000 דולר ארה"ב,  למקרה ולתקופת הביטוח (שנה). </w:t>
      </w:r>
    </w:p>
    <w:p w:rsidR="00815229" w:rsidRPr="000D0137" w:rsidRDefault="00815229" w:rsidP="004017A9">
      <w:pPr>
        <w:pStyle w:val="aff1"/>
        <w:numPr>
          <w:ilvl w:val="3"/>
          <w:numId w:val="90"/>
        </w:numPr>
        <w:jc w:val="both"/>
        <w:rPr>
          <w:rFonts w:cs="David"/>
          <w:sz w:val="24"/>
          <w:szCs w:val="24"/>
          <w:rtl/>
        </w:rPr>
      </w:pPr>
      <w:r w:rsidRPr="000D0137">
        <w:rPr>
          <w:rFonts w:cs="David" w:hint="cs"/>
          <w:sz w:val="24"/>
          <w:szCs w:val="24"/>
          <w:rtl/>
        </w:rPr>
        <w:t>בפוליסה נכלל סעיף אחריות צולבת (</w:t>
      </w:r>
      <w:r w:rsidRPr="000D0137">
        <w:rPr>
          <w:rFonts w:cs="David" w:hint="cs"/>
          <w:sz w:val="24"/>
          <w:szCs w:val="24"/>
        </w:rPr>
        <w:t>CROSS LIABILITY</w:t>
      </w:r>
      <w:r w:rsidRPr="000D0137">
        <w:rPr>
          <w:rFonts w:cs="David" w:hint="cs"/>
          <w:sz w:val="24"/>
          <w:szCs w:val="24"/>
          <w:rtl/>
        </w:rPr>
        <w:t>).</w:t>
      </w:r>
    </w:p>
    <w:p w:rsidR="00815229" w:rsidRPr="000D0137" w:rsidRDefault="00815229" w:rsidP="004017A9">
      <w:pPr>
        <w:pStyle w:val="aff1"/>
        <w:numPr>
          <w:ilvl w:val="3"/>
          <w:numId w:val="90"/>
        </w:numPr>
        <w:jc w:val="both"/>
        <w:rPr>
          <w:rFonts w:cs="David"/>
          <w:sz w:val="24"/>
          <w:szCs w:val="24"/>
          <w:rtl/>
        </w:rPr>
      </w:pPr>
      <w:r w:rsidRPr="000D0137">
        <w:rPr>
          <w:rFonts w:cs="David" w:hint="cs"/>
          <w:sz w:val="24"/>
          <w:szCs w:val="24"/>
          <w:rtl/>
        </w:rPr>
        <w:t>רכוש מדינת ישראל והמעסיקים ייחשב רכוש צד שלישי.</w:t>
      </w:r>
    </w:p>
    <w:p w:rsidR="00815229" w:rsidRPr="000D0137" w:rsidRDefault="00815229" w:rsidP="004017A9">
      <w:pPr>
        <w:pStyle w:val="aff1"/>
        <w:numPr>
          <w:ilvl w:val="3"/>
          <w:numId w:val="90"/>
        </w:numPr>
        <w:jc w:val="both"/>
        <w:rPr>
          <w:rFonts w:cs="David"/>
          <w:sz w:val="24"/>
          <w:szCs w:val="24"/>
          <w:rtl/>
        </w:rPr>
      </w:pPr>
      <w:r w:rsidRPr="000D0137">
        <w:rPr>
          <w:rFonts w:cs="David" w:hint="cs"/>
          <w:sz w:val="24"/>
          <w:szCs w:val="24"/>
          <w:rtl/>
        </w:rPr>
        <w:t>עובדי מדינה, המעסיקים ועובדיהם, כולל רכושם ייחשבו צד שלישי.</w:t>
      </w:r>
    </w:p>
    <w:p w:rsidR="00815229" w:rsidRPr="000D0137" w:rsidRDefault="00815229" w:rsidP="004017A9">
      <w:pPr>
        <w:pStyle w:val="aff1"/>
        <w:numPr>
          <w:ilvl w:val="3"/>
          <w:numId w:val="90"/>
        </w:numPr>
        <w:jc w:val="both"/>
        <w:rPr>
          <w:rFonts w:cs="David"/>
          <w:sz w:val="24"/>
          <w:szCs w:val="24"/>
          <w:rtl/>
        </w:rPr>
      </w:pPr>
      <w:r w:rsidRPr="000D0137">
        <w:rPr>
          <w:rFonts w:cs="David"/>
          <w:sz w:val="24"/>
          <w:szCs w:val="24"/>
          <w:rtl/>
        </w:rPr>
        <w:t xml:space="preserve">הביטוח </w:t>
      </w:r>
      <w:r w:rsidRPr="000D0137">
        <w:rPr>
          <w:rFonts w:cs="David" w:hint="cs"/>
          <w:sz w:val="24"/>
          <w:szCs w:val="24"/>
          <w:rtl/>
        </w:rPr>
        <w:t>מ</w:t>
      </w:r>
      <w:r w:rsidRPr="000D0137">
        <w:rPr>
          <w:rFonts w:cs="David"/>
          <w:sz w:val="24"/>
          <w:szCs w:val="24"/>
          <w:rtl/>
        </w:rPr>
        <w:t xml:space="preserve">ורחב לכסות את חבותו של המבוטח כלפי צד שלישי בגין פעילות של קבלנים, </w:t>
      </w:r>
    </w:p>
    <w:p w:rsidR="00815229" w:rsidRPr="000D0137" w:rsidRDefault="00815229" w:rsidP="004017A9">
      <w:pPr>
        <w:pStyle w:val="aff1"/>
        <w:jc w:val="both"/>
        <w:rPr>
          <w:rFonts w:cs="David"/>
          <w:sz w:val="24"/>
          <w:szCs w:val="24"/>
          <w:rtl/>
        </w:rPr>
      </w:pPr>
      <w:r w:rsidRPr="000D0137">
        <w:rPr>
          <w:rFonts w:cs="David"/>
          <w:sz w:val="24"/>
          <w:szCs w:val="24"/>
          <w:rtl/>
        </w:rPr>
        <w:t xml:space="preserve">קבלני משנה ועובדיהם;     </w:t>
      </w:r>
    </w:p>
    <w:p w:rsidR="00815229" w:rsidRPr="000D0137" w:rsidRDefault="00815229" w:rsidP="004017A9">
      <w:pPr>
        <w:pStyle w:val="aff1"/>
        <w:numPr>
          <w:ilvl w:val="3"/>
          <w:numId w:val="90"/>
        </w:numPr>
        <w:jc w:val="both"/>
        <w:rPr>
          <w:rFonts w:cs="David"/>
          <w:sz w:val="24"/>
          <w:szCs w:val="24"/>
          <w:rtl/>
        </w:rPr>
      </w:pPr>
      <w:r w:rsidRPr="000D0137">
        <w:rPr>
          <w:rFonts w:cs="David" w:hint="cs"/>
          <w:sz w:val="24"/>
          <w:szCs w:val="24"/>
          <w:rtl/>
        </w:rPr>
        <w:t xml:space="preserve"> </w:t>
      </w:r>
      <w:r w:rsidRPr="000D0137">
        <w:rPr>
          <w:rFonts w:cs="David"/>
          <w:sz w:val="24"/>
          <w:szCs w:val="24"/>
          <w:rtl/>
        </w:rPr>
        <w:t xml:space="preserve">הביטוח על פי הפוליסה </w:t>
      </w:r>
      <w:r w:rsidRPr="000D0137">
        <w:rPr>
          <w:rFonts w:cs="David" w:hint="cs"/>
          <w:sz w:val="24"/>
          <w:szCs w:val="24"/>
          <w:rtl/>
        </w:rPr>
        <w:t>מורחב</w:t>
      </w:r>
      <w:r w:rsidRPr="000D0137">
        <w:rPr>
          <w:rFonts w:cs="David"/>
          <w:sz w:val="24"/>
          <w:szCs w:val="24"/>
          <w:rtl/>
        </w:rPr>
        <w:t xml:space="preserve"> לשפות את מדינת ישראל –  משרד העבודה, הרווחה והשירותים</w:t>
      </w:r>
      <w:r w:rsidRPr="000D0137">
        <w:rPr>
          <w:rFonts w:cs="David" w:hint="cs"/>
          <w:sz w:val="24"/>
          <w:szCs w:val="24"/>
          <w:rtl/>
        </w:rPr>
        <w:t xml:space="preserve"> </w:t>
      </w:r>
      <w:r w:rsidRPr="000D0137">
        <w:rPr>
          <w:rFonts w:cs="David"/>
          <w:sz w:val="24"/>
          <w:szCs w:val="24"/>
          <w:rtl/>
        </w:rPr>
        <w:t>החברתיים</w:t>
      </w:r>
      <w:r w:rsidRPr="000D0137">
        <w:rPr>
          <w:rFonts w:cs="David" w:hint="cs"/>
          <w:sz w:val="24"/>
          <w:szCs w:val="24"/>
          <w:rtl/>
        </w:rPr>
        <w:t xml:space="preserve"> </w:t>
      </w:r>
      <w:r w:rsidRPr="000D0137">
        <w:rPr>
          <w:rFonts w:cs="David"/>
          <w:sz w:val="24"/>
          <w:szCs w:val="24"/>
          <w:rtl/>
        </w:rPr>
        <w:t>ככל שייחשבו</w:t>
      </w:r>
      <w:r w:rsidRPr="000D0137">
        <w:rPr>
          <w:rFonts w:cs="David" w:hint="cs"/>
          <w:sz w:val="24"/>
          <w:szCs w:val="24"/>
          <w:rtl/>
        </w:rPr>
        <w:t xml:space="preserve"> אחראים </w:t>
      </w:r>
      <w:r w:rsidRPr="000D0137">
        <w:rPr>
          <w:rFonts w:cs="David"/>
          <w:sz w:val="24"/>
          <w:szCs w:val="24"/>
          <w:rtl/>
        </w:rPr>
        <w:t>למעשי ו/או  מחדלי  נותן השירותים וכל הפועלים מטעמו</w:t>
      </w:r>
      <w:r w:rsidRPr="000D0137">
        <w:rPr>
          <w:rFonts w:cs="David" w:hint="cs"/>
          <w:sz w:val="24"/>
          <w:szCs w:val="24"/>
          <w:rtl/>
        </w:rPr>
        <w:t>.</w:t>
      </w:r>
    </w:p>
    <w:p w:rsidR="00815229" w:rsidRDefault="00815229" w:rsidP="004017A9">
      <w:pPr>
        <w:jc w:val="both"/>
        <w:rPr>
          <w:rtl/>
        </w:rPr>
      </w:pPr>
    </w:p>
    <w:p w:rsidR="000D0137" w:rsidRPr="000D0137" w:rsidRDefault="000D0137" w:rsidP="004017A9">
      <w:pPr>
        <w:bidi w:val="0"/>
        <w:jc w:val="both"/>
        <w:rPr>
          <w:b/>
          <w:bCs/>
          <w:sz w:val="28"/>
          <w:szCs w:val="28"/>
          <w:rtl/>
        </w:rPr>
      </w:pPr>
      <w:r w:rsidRPr="000D0137">
        <w:rPr>
          <w:b/>
          <w:bCs/>
          <w:sz w:val="28"/>
          <w:szCs w:val="28"/>
          <w:rtl/>
        </w:rPr>
        <w:br w:type="page"/>
      </w:r>
    </w:p>
    <w:p w:rsidR="00815229" w:rsidRDefault="00815229" w:rsidP="004017A9">
      <w:pPr>
        <w:jc w:val="both"/>
        <w:rPr>
          <w:b/>
          <w:bCs/>
          <w:rtl/>
        </w:rPr>
      </w:pPr>
      <w:r w:rsidRPr="00152FF4">
        <w:rPr>
          <w:b/>
          <w:bCs/>
          <w:sz w:val="28"/>
          <w:szCs w:val="28"/>
          <w:u w:val="single"/>
          <w:rtl/>
        </w:rPr>
        <w:lastRenderedPageBreak/>
        <w:t xml:space="preserve">ביטוח אחריות מקצועית </w:t>
      </w:r>
      <w:r>
        <w:rPr>
          <w:rFonts w:hint="cs"/>
          <w:b/>
          <w:bCs/>
          <w:sz w:val="28"/>
          <w:szCs w:val="28"/>
          <w:u w:val="single"/>
          <w:rtl/>
        </w:rPr>
        <w:t xml:space="preserve"> </w:t>
      </w:r>
      <w:r>
        <w:rPr>
          <w:rFonts w:hint="cs"/>
          <w:b/>
          <w:bCs/>
          <w:rtl/>
        </w:rPr>
        <w:t>יוצג ע"י נותן השירותים וע"י קבלני משנה מטעמו,</w:t>
      </w:r>
    </w:p>
    <w:p w:rsidR="00815229" w:rsidRPr="00152FF4" w:rsidRDefault="00815229" w:rsidP="004017A9">
      <w:pPr>
        <w:jc w:val="both"/>
        <w:rPr>
          <w:b/>
          <w:bCs/>
          <w:sz w:val="28"/>
          <w:szCs w:val="28"/>
          <w:u w:val="single"/>
          <w:rtl/>
        </w:rPr>
      </w:pPr>
      <w:r>
        <w:rPr>
          <w:rFonts w:hint="cs"/>
          <w:b/>
          <w:bCs/>
          <w:sz w:val="28"/>
          <w:szCs w:val="28"/>
          <w:u w:val="single"/>
          <w:rtl/>
        </w:rPr>
        <w:t>פוליסה מס':__________________________</w:t>
      </w:r>
    </w:p>
    <w:p w:rsidR="00815229" w:rsidRPr="000D0137" w:rsidRDefault="00815229" w:rsidP="004017A9">
      <w:pPr>
        <w:pStyle w:val="aff1"/>
        <w:jc w:val="both"/>
        <w:rPr>
          <w:rFonts w:cs="David"/>
          <w:sz w:val="24"/>
          <w:szCs w:val="24"/>
          <w:rtl/>
        </w:rPr>
      </w:pPr>
    </w:p>
    <w:p w:rsidR="00815229" w:rsidRPr="000D0137" w:rsidRDefault="00815229" w:rsidP="004017A9">
      <w:pPr>
        <w:pStyle w:val="aff1"/>
        <w:numPr>
          <w:ilvl w:val="3"/>
          <w:numId w:val="91"/>
        </w:numPr>
        <w:jc w:val="both"/>
        <w:rPr>
          <w:rFonts w:cs="David"/>
          <w:sz w:val="24"/>
          <w:szCs w:val="24"/>
          <w:rtl/>
        </w:rPr>
      </w:pPr>
      <w:r w:rsidRPr="000D0137">
        <w:rPr>
          <w:rFonts w:cs="David"/>
          <w:sz w:val="24"/>
          <w:szCs w:val="24"/>
          <w:rtl/>
        </w:rPr>
        <w:t>הפוליסה תכסה נזק מהפרת חובה מקצועית של נותן השירותים, עובדיו ובגין כל הפועלים מטעמו</w:t>
      </w:r>
      <w:r w:rsidRPr="000D0137">
        <w:rPr>
          <w:rFonts w:cs="David" w:hint="cs"/>
          <w:sz w:val="24"/>
          <w:szCs w:val="24"/>
          <w:rtl/>
        </w:rPr>
        <w:t xml:space="preserve"> </w:t>
      </w:r>
      <w:r w:rsidRPr="000D0137">
        <w:rPr>
          <w:rFonts w:cs="David"/>
          <w:sz w:val="24"/>
          <w:szCs w:val="24"/>
          <w:rtl/>
        </w:rPr>
        <w:t>ואשר אירע כתוצאה ממעשה, רשלנות, לרבות מחדל, טעות או השמטה, מצג בלתי נכון, הצהרה רשלנית</w:t>
      </w:r>
      <w:r w:rsidRPr="000D0137">
        <w:rPr>
          <w:rFonts w:cs="David" w:hint="cs"/>
          <w:sz w:val="24"/>
          <w:szCs w:val="24"/>
          <w:rtl/>
        </w:rPr>
        <w:t xml:space="preserve"> </w:t>
      </w:r>
      <w:r w:rsidRPr="000D0137">
        <w:rPr>
          <w:rFonts w:cs="David"/>
          <w:sz w:val="24"/>
          <w:szCs w:val="24"/>
          <w:rtl/>
        </w:rPr>
        <w:t xml:space="preserve">שנעשו בתום לב, שייגרמו בקשר </w:t>
      </w:r>
      <w:r w:rsidRPr="000D0137">
        <w:rPr>
          <w:rFonts w:cs="David" w:hint="cs"/>
          <w:sz w:val="24"/>
          <w:szCs w:val="24"/>
          <w:rtl/>
        </w:rPr>
        <w:t>לאספקת שירותי ייעוץ וניתוח תעסוקתי כלכלי, ייעוץ ארגוני וייעוץ ארגוני אסטרטגי ושיווקי</w:t>
      </w:r>
      <w:r w:rsidRPr="000D0137">
        <w:rPr>
          <w:rFonts w:cs="David"/>
          <w:sz w:val="24"/>
          <w:szCs w:val="24"/>
          <w:rtl/>
        </w:rPr>
        <w:t>, בהתאם למכרז והסכם  עם  מדינת ישראל – משרד העבודה, הרווחה</w:t>
      </w:r>
      <w:r w:rsidRPr="000D0137">
        <w:rPr>
          <w:rFonts w:cs="David" w:hint="cs"/>
          <w:sz w:val="24"/>
          <w:szCs w:val="24"/>
          <w:rtl/>
        </w:rPr>
        <w:t xml:space="preserve"> </w:t>
      </w:r>
      <w:r w:rsidRPr="000D0137">
        <w:rPr>
          <w:rFonts w:cs="David"/>
          <w:sz w:val="24"/>
          <w:szCs w:val="24"/>
          <w:rtl/>
        </w:rPr>
        <w:t>והשירותים החברתיים</w:t>
      </w:r>
      <w:r w:rsidRPr="000D0137">
        <w:rPr>
          <w:rFonts w:cs="David" w:hint="cs"/>
          <w:sz w:val="24"/>
          <w:szCs w:val="24"/>
          <w:rtl/>
        </w:rPr>
        <w:t>.</w:t>
      </w:r>
    </w:p>
    <w:p w:rsidR="00815229" w:rsidRPr="000D0137" w:rsidRDefault="00815229" w:rsidP="004017A9">
      <w:pPr>
        <w:pStyle w:val="aff1"/>
        <w:numPr>
          <w:ilvl w:val="0"/>
          <w:numId w:val="91"/>
        </w:numPr>
        <w:jc w:val="both"/>
        <w:rPr>
          <w:rFonts w:cs="David"/>
          <w:sz w:val="24"/>
          <w:szCs w:val="24"/>
          <w:rtl/>
        </w:rPr>
      </w:pPr>
      <w:r w:rsidRPr="000D0137">
        <w:rPr>
          <w:rFonts w:cs="David"/>
          <w:sz w:val="24"/>
          <w:szCs w:val="24"/>
          <w:rtl/>
        </w:rPr>
        <w:t xml:space="preserve">גבול האחריות לא יפחת מסך </w:t>
      </w:r>
      <w:r w:rsidRPr="000D0137">
        <w:rPr>
          <w:rFonts w:cs="David" w:hint="cs"/>
          <w:sz w:val="24"/>
          <w:szCs w:val="24"/>
          <w:rtl/>
        </w:rPr>
        <w:t>250,000</w:t>
      </w:r>
      <w:r w:rsidRPr="000D0137">
        <w:rPr>
          <w:rFonts w:cs="David"/>
          <w:sz w:val="24"/>
          <w:szCs w:val="24"/>
          <w:rtl/>
        </w:rPr>
        <w:t xml:space="preserve"> דולר ארה"ב למקרה ולתקופת הביטוח (שנה)</w:t>
      </w:r>
      <w:r w:rsidRPr="000D0137">
        <w:rPr>
          <w:rFonts w:cs="David" w:hint="cs"/>
          <w:sz w:val="24"/>
          <w:szCs w:val="24"/>
          <w:rtl/>
        </w:rPr>
        <w:t>.</w:t>
      </w:r>
    </w:p>
    <w:p w:rsidR="00815229" w:rsidRPr="000D0137" w:rsidRDefault="00815229" w:rsidP="004017A9">
      <w:pPr>
        <w:pStyle w:val="aff1"/>
        <w:numPr>
          <w:ilvl w:val="0"/>
          <w:numId w:val="91"/>
        </w:numPr>
        <w:jc w:val="both"/>
        <w:rPr>
          <w:rFonts w:cs="David"/>
          <w:sz w:val="24"/>
          <w:szCs w:val="24"/>
          <w:rtl/>
        </w:rPr>
      </w:pPr>
      <w:r w:rsidRPr="000D0137">
        <w:rPr>
          <w:rFonts w:cs="David"/>
          <w:sz w:val="24"/>
          <w:szCs w:val="24"/>
          <w:rtl/>
        </w:rPr>
        <w:t>הכיסוי על פי הפוליסה יורחב לכלול את ההרחבות הבאות:-</w:t>
      </w:r>
    </w:p>
    <w:p w:rsidR="00815229" w:rsidRPr="000D0137" w:rsidRDefault="00815229" w:rsidP="004017A9">
      <w:pPr>
        <w:pStyle w:val="aff1"/>
        <w:numPr>
          <w:ilvl w:val="2"/>
          <w:numId w:val="92"/>
        </w:numPr>
        <w:ind w:left="1076"/>
        <w:jc w:val="both"/>
        <w:rPr>
          <w:rFonts w:cs="David"/>
          <w:sz w:val="24"/>
          <w:szCs w:val="24"/>
          <w:rtl/>
        </w:rPr>
      </w:pPr>
      <w:r w:rsidRPr="000D0137">
        <w:rPr>
          <w:rFonts w:cs="David"/>
          <w:sz w:val="24"/>
          <w:szCs w:val="24"/>
          <w:rtl/>
        </w:rPr>
        <w:t>מרמה ואי יושר של עובדים;</w:t>
      </w:r>
    </w:p>
    <w:p w:rsidR="00815229" w:rsidRPr="000D0137" w:rsidRDefault="00815229" w:rsidP="004017A9">
      <w:pPr>
        <w:pStyle w:val="aff1"/>
        <w:numPr>
          <w:ilvl w:val="2"/>
          <w:numId w:val="92"/>
        </w:numPr>
        <w:ind w:left="1076"/>
        <w:jc w:val="both"/>
        <w:rPr>
          <w:rFonts w:cs="David"/>
          <w:sz w:val="24"/>
          <w:szCs w:val="24"/>
          <w:rtl/>
        </w:rPr>
      </w:pPr>
      <w:r w:rsidRPr="000D0137">
        <w:rPr>
          <w:rFonts w:cs="David"/>
          <w:sz w:val="24"/>
          <w:szCs w:val="24"/>
          <w:rtl/>
        </w:rPr>
        <w:t>אובדן מסמכים, לרבות אובדן השימוש ו/או העיכוב עקב מקרה ביטוח;</w:t>
      </w:r>
    </w:p>
    <w:p w:rsidR="000D0137" w:rsidRPr="000D0137" w:rsidRDefault="00815229" w:rsidP="004017A9">
      <w:pPr>
        <w:pStyle w:val="aff1"/>
        <w:numPr>
          <w:ilvl w:val="2"/>
          <w:numId w:val="92"/>
        </w:numPr>
        <w:ind w:left="1076"/>
        <w:jc w:val="both"/>
        <w:rPr>
          <w:rFonts w:cs="David"/>
          <w:sz w:val="24"/>
          <w:szCs w:val="24"/>
          <w:rtl/>
        </w:rPr>
      </w:pPr>
      <w:r w:rsidRPr="000D0137">
        <w:rPr>
          <w:rFonts w:cs="David"/>
          <w:sz w:val="24"/>
          <w:szCs w:val="24"/>
          <w:rtl/>
        </w:rPr>
        <w:t xml:space="preserve">אחריות צולבת, אולם הכיסוי לא יחול על תביעות נותן השירותים כנגד מדינת ישראל – </w:t>
      </w:r>
      <w:r w:rsidRPr="000D0137">
        <w:rPr>
          <w:rFonts w:cs="David" w:hint="cs"/>
          <w:sz w:val="24"/>
          <w:szCs w:val="24"/>
          <w:rtl/>
        </w:rPr>
        <w:t xml:space="preserve">  </w:t>
      </w:r>
      <w:r w:rsidRPr="000D0137">
        <w:rPr>
          <w:rFonts w:cs="David"/>
          <w:sz w:val="24"/>
          <w:szCs w:val="24"/>
          <w:rtl/>
        </w:rPr>
        <w:t>משרד העבודה, הרווחה והשירותים החברתיים;</w:t>
      </w:r>
    </w:p>
    <w:p w:rsidR="00815229" w:rsidRPr="000D0137" w:rsidRDefault="00815229" w:rsidP="004017A9">
      <w:pPr>
        <w:pStyle w:val="aff1"/>
        <w:numPr>
          <w:ilvl w:val="2"/>
          <w:numId w:val="92"/>
        </w:numPr>
        <w:ind w:left="1076"/>
        <w:jc w:val="both"/>
        <w:rPr>
          <w:rFonts w:cs="David"/>
          <w:sz w:val="24"/>
          <w:szCs w:val="24"/>
          <w:rtl/>
        </w:rPr>
      </w:pPr>
      <w:r w:rsidRPr="000D0137">
        <w:rPr>
          <w:rFonts w:cs="David"/>
          <w:sz w:val="24"/>
          <w:szCs w:val="24"/>
          <w:rtl/>
        </w:rPr>
        <w:t xml:space="preserve">הארכת תקופת הגילוי לפחות 6 חודשים ; </w:t>
      </w:r>
      <w:r w:rsidRPr="000D0137">
        <w:rPr>
          <w:rFonts w:cs="David" w:hint="cs"/>
          <w:sz w:val="24"/>
          <w:szCs w:val="24"/>
          <w:rtl/>
        </w:rPr>
        <w:t xml:space="preserve"> </w:t>
      </w:r>
    </w:p>
    <w:p w:rsidR="00815229" w:rsidRPr="000D0137" w:rsidRDefault="00815229" w:rsidP="004017A9">
      <w:pPr>
        <w:pStyle w:val="aff1"/>
        <w:numPr>
          <w:ilvl w:val="3"/>
          <w:numId w:val="2"/>
        </w:numPr>
        <w:jc w:val="both"/>
        <w:rPr>
          <w:rFonts w:cs="David"/>
          <w:sz w:val="24"/>
          <w:szCs w:val="24"/>
          <w:rtl/>
        </w:rPr>
      </w:pPr>
      <w:r w:rsidRPr="000D0137">
        <w:rPr>
          <w:rFonts w:cs="David"/>
          <w:sz w:val="24"/>
          <w:szCs w:val="24"/>
          <w:rtl/>
        </w:rPr>
        <w:t xml:space="preserve">הביטוח </w:t>
      </w:r>
      <w:r w:rsidRPr="000D0137">
        <w:rPr>
          <w:rFonts w:cs="David" w:hint="cs"/>
          <w:sz w:val="24"/>
          <w:szCs w:val="24"/>
          <w:rtl/>
        </w:rPr>
        <w:t>מורחב</w:t>
      </w:r>
      <w:r w:rsidRPr="000D0137">
        <w:rPr>
          <w:rFonts w:cs="David"/>
          <w:sz w:val="24"/>
          <w:szCs w:val="24"/>
          <w:rtl/>
        </w:rPr>
        <w:t xml:space="preserve"> לשפות את מדינת ישראל – משרד העבודה, הרווחה והשירותים החברתיים</w:t>
      </w:r>
      <w:r w:rsidRPr="000D0137">
        <w:rPr>
          <w:rFonts w:cs="David" w:hint="cs"/>
          <w:sz w:val="24"/>
          <w:szCs w:val="24"/>
          <w:rtl/>
        </w:rPr>
        <w:t xml:space="preserve"> </w:t>
      </w:r>
      <w:r w:rsidRPr="000D0137">
        <w:rPr>
          <w:rFonts w:cs="David"/>
          <w:sz w:val="24"/>
          <w:szCs w:val="24"/>
          <w:rtl/>
        </w:rPr>
        <w:t xml:space="preserve">ככל </w:t>
      </w:r>
    </w:p>
    <w:p w:rsidR="00815229" w:rsidRPr="000D0137" w:rsidRDefault="00815229" w:rsidP="004017A9">
      <w:pPr>
        <w:pStyle w:val="aff1"/>
        <w:numPr>
          <w:ilvl w:val="0"/>
          <w:numId w:val="91"/>
        </w:numPr>
        <w:jc w:val="both"/>
        <w:rPr>
          <w:rFonts w:cs="David"/>
          <w:sz w:val="24"/>
          <w:szCs w:val="24"/>
          <w:rtl/>
        </w:rPr>
      </w:pPr>
      <w:r w:rsidRPr="000D0137">
        <w:rPr>
          <w:rFonts w:cs="David"/>
          <w:sz w:val="24"/>
          <w:szCs w:val="24"/>
          <w:rtl/>
        </w:rPr>
        <w:t>שיחשבו אחראים למעשי ו/או</w:t>
      </w:r>
      <w:r w:rsidRPr="000D0137">
        <w:rPr>
          <w:rFonts w:cs="David" w:hint="cs"/>
          <w:sz w:val="24"/>
          <w:szCs w:val="24"/>
          <w:rtl/>
        </w:rPr>
        <w:t xml:space="preserve"> מחדלי </w:t>
      </w:r>
      <w:r w:rsidRPr="000D0137">
        <w:rPr>
          <w:rFonts w:cs="David"/>
          <w:sz w:val="24"/>
          <w:szCs w:val="24"/>
          <w:rtl/>
        </w:rPr>
        <w:t xml:space="preserve"> נותן השירותים ו</w:t>
      </w:r>
      <w:r w:rsidRPr="000D0137">
        <w:rPr>
          <w:rFonts w:cs="David" w:hint="cs"/>
          <w:sz w:val="24"/>
          <w:szCs w:val="24"/>
          <w:rtl/>
        </w:rPr>
        <w:t xml:space="preserve">כל </w:t>
      </w:r>
      <w:r w:rsidRPr="000D0137">
        <w:rPr>
          <w:rFonts w:cs="David"/>
          <w:sz w:val="24"/>
          <w:szCs w:val="24"/>
          <w:rtl/>
        </w:rPr>
        <w:t>הפועלים מטעמו.</w:t>
      </w:r>
    </w:p>
    <w:p w:rsidR="00815229" w:rsidRDefault="00815229" w:rsidP="004017A9">
      <w:pPr>
        <w:jc w:val="both"/>
        <w:rPr>
          <w:rtl/>
        </w:rPr>
      </w:pPr>
    </w:p>
    <w:p w:rsidR="00815229" w:rsidRDefault="00815229" w:rsidP="004017A9">
      <w:pPr>
        <w:jc w:val="both"/>
        <w:rPr>
          <w:color w:val="FF0000"/>
          <w:rtl/>
        </w:rPr>
      </w:pPr>
    </w:p>
    <w:p w:rsidR="00815229" w:rsidRDefault="00815229" w:rsidP="004017A9">
      <w:pPr>
        <w:jc w:val="both"/>
        <w:rPr>
          <w:color w:val="FF0000"/>
          <w:rtl/>
        </w:rPr>
      </w:pPr>
    </w:p>
    <w:p w:rsidR="00815229" w:rsidRPr="00EA546D" w:rsidRDefault="00815229" w:rsidP="004017A9">
      <w:pPr>
        <w:jc w:val="both"/>
        <w:rPr>
          <w:b/>
          <w:bCs/>
          <w:sz w:val="28"/>
          <w:szCs w:val="28"/>
          <w:u w:val="single"/>
          <w:rtl/>
        </w:rPr>
      </w:pPr>
      <w:r w:rsidRPr="00EA546D">
        <w:rPr>
          <w:b/>
          <w:bCs/>
          <w:sz w:val="28"/>
          <w:szCs w:val="28"/>
          <w:u w:val="single"/>
          <w:rtl/>
        </w:rPr>
        <w:t>כללי</w:t>
      </w:r>
    </w:p>
    <w:p w:rsidR="00815229" w:rsidRDefault="00815229" w:rsidP="004017A9">
      <w:pPr>
        <w:jc w:val="both"/>
        <w:rPr>
          <w:rtl/>
        </w:rPr>
      </w:pPr>
    </w:p>
    <w:p w:rsidR="00815229" w:rsidRDefault="00815229" w:rsidP="004017A9">
      <w:pPr>
        <w:jc w:val="both"/>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815229" w:rsidRDefault="00815229" w:rsidP="004017A9">
      <w:pPr>
        <w:jc w:val="both"/>
        <w:rPr>
          <w:rtl/>
        </w:rPr>
      </w:pPr>
    </w:p>
    <w:p w:rsidR="00815229" w:rsidRDefault="00815229" w:rsidP="004017A9">
      <w:pPr>
        <w:numPr>
          <w:ilvl w:val="0"/>
          <w:numId w:val="67"/>
        </w:numPr>
        <w:jc w:val="both"/>
        <w:rPr>
          <w:b/>
          <w:bCs/>
          <w:rtl/>
        </w:rPr>
      </w:pPr>
      <w:r>
        <w:rPr>
          <w:rtl/>
        </w:rPr>
        <w:t xml:space="preserve">לשם המבוטח </w:t>
      </w:r>
      <w:r>
        <w:rPr>
          <w:rFonts w:hint="cs"/>
          <w:rtl/>
        </w:rPr>
        <w:t>ה</w:t>
      </w:r>
      <w:r>
        <w:rPr>
          <w:rtl/>
        </w:rPr>
        <w:t xml:space="preserve">תווספו כמבוטחים נוספים : </w:t>
      </w:r>
      <w:r w:rsidRPr="00E50F29">
        <w:rPr>
          <w:b/>
          <w:bCs/>
          <w:rtl/>
        </w:rPr>
        <w:t xml:space="preserve">מדינת ישראל – </w:t>
      </w:r>
      <w:r>
        <w:rPr>
          <w:rFonts w:hint="cs"/>
          <w:b/>
          <w:bCs/>
          <w:rtl/>
        </w:rPr>
        <w:t xml:space="preserve">משרד העבודה, הרווחה  </w:t>
      </w:r>
    </w:p>
    <w:p w:rsidR="00815229" w:rsidRPr="00815229" w:rsidRDefault="00815229" w:rsidP="004017A9">
      <w:pPr>
        <w:jc w:val="both"/>
        <w:rPr>
          <w:b/>
          <w:bCs/>
          <w:rtl/>
        </w:rPr>
      </w:pPr>
      <w:r>
        <w:rPr>
          <w:rFonts w:hint="cs"/>
          <w:b/>
          <w:bCs/>
          <w:rtl/>
        </w:rPr>
        <w:t xml:space="preserve">          והשירותים החברתיים</w:t>
      </w:r>
      <w:r>
        <w:rPr>
          <w:rtl/>
        </w:rPr>
        <w:t xml:space="preserve">, </w:t>
      </w:r>
      <w:r>
        <w:rPr>
          <w:rFonts w:hint="cs"/>
          <w:rtl/>
        </w:rPr>
        <w:t xml:space="preserve">בכפוף להרחבי </w:t>
      </w:r>
      <w:r>
        <w:rPr>
          <w:rtl/>
        </w:rPr>
        <w:t>השיפוי  כמפורט לעיל</w:t>
      </w:r>
      <w:r>
        <w:rPr>
          <w:rFonts w:hint="cs"/>
          <w:rtl/>
        </w:rPr>
        <w:t>.</w:t>
      </w:r>
    </w:p>
    <w:p w:rsidR="00815229" w:rsidRPr="00EA546D" w:rsidRDefault="00815229" w:rsidP="004017A9">
      <w:pPr>
        <w:numPr>
          <w:ilvl w:val="0"/>
          <w:numId w:val="67"/>
        </w:numPr>
        <w:jc w:val="both"/>
        <w:rPr>
          <w:rtl/>
        </w:rPr>
      </w:pPr>
      <w:r w:rsidRPr="00EA546D">
        <w:rPr>
          <w:rtl/>
        </w:rPr>
        <w:t xml:space="preserve">בכל מקרה של צמצום או ביטול הביטוח ע"י אחד הצדדים לא יהיה להם כל תוקף אלא  אם </w:t>
      </w:r>
    </w:p>
    <w:p w:rsidR="00815229" w:rsidRDefault="00815229" w:rsidP="004017A9">
      <w:pPr>
        <w:jc w:val="both"/>
        <w:rPr>
          <w:rtl/>
        </w:rPr>
      </w:pPr>
      <w:r>
        <w:rPr>
          <w:rtl/>
        </w:rPr>
        <w:t xml:space="preserve">     </w:t>
      </w:r>
      <w:r>
        <w:rPr>
          <w:rFonts w:hint="cs"/>
          <w:rtl/>
        </w:rPr>
        <w:t xml:space="preserve">    </w:t>
      </w:r>
      <w:r w:rsidRPr="00EA546D">
        <w:rPr>
          <w:rtl/>
        </w:rPr>
        <w:t xml:space="preserve">ניתנה על </w:t>
      </w:r>
      <w:r>
        <w:rPr>
          <w:rFonts w:hint="cs"/>
          <w:rtl/>
        </w:rPr>
        <w:t xml:space="preserve">ידינו </w:t>
      </w:r>
      <w:r w:rsidRPr="00EA546D">
        <w:rPr>
          <w:rtl/>
        </w:rPr>
        <w:t xml:space="preserve">הודעה מוקדמת של 60 יום לפחות במכתב רשום </w:t>
      </w:r>
      <w:r>
        <w:rPr>
          <w:rFonts w:hint="cs"/>
          <w:rtl/>
        </w:rPr>
        <w:t xml:space="preserve">לחשב משרד העבודה,   </w:t>
      </w:r>
    </w:p>
    <w:p w:rsidR="00815229" w:rsidRDefault="00815229" w:rsidP="004017A9">
      <w:pPr>
        <w:jc w:val="both"/>
        <w:rPr>
          <w:rtl/>
        </w:rPr>
      </w:pPr>
      <w:r>
        <w:rPr>
          <w:rFonts w:hint="cs"/>
          <w:rtl/>
        </w:rPr>
        <w:t xml:space="preserve">          הרווחה והשירותים החברתיים.</w:t>
      </w:r>
    </w:p>
    <w:p w:rsidR="00815229" w:rsidRDefault="00815229" w:rsidP="004017A9">
      <w:pPr>
        <w:numPr>
          <w:ilvl w:val="0"/>
          <w:numId w:val="67"/>
        </w:numPr>
        <w:jc w:val="both"/>
        <w:rPr>
          <w:rtl/>
        </w:rPr>
      </w:pPr>
      <w:r>
        <w:rPr>
          <w:rFonts w:hint="cs"/>
          <w:rtl/>
        </w:rPr>
        <w:t xml:space="preserve">אנו מוותרים </w:t>
      </w:r>
      <w:r w:rsidRPr="00EA546D">
        <w:rPr>
          <w:rtl/>
        </w:rPr>
        <w:t xml:space="preserve"> על כל זכות תחלוף/שיבוב, תביעה, השתתפות או חזרה כלפי מדינת ישראל – </w:t>
      </w:r>
      <w:r>
        <w:rPr>
          <w:rFonts w:hint="cs"/>
          <w:rtl/>
        </w:rPr>
        <w:t xml:space="preserve">  </w:t>
      </w:r>
    </w:p>
    <w:p w:rsidR="00815229" w:rsidRDefault="00815229" w:rsidP="004017A9">
      <w:pPr>
        <w:ind w:left="502"/>
        <w:jc w:val="both"/>
      </w:pPr>
      <w:r>
        <w:rPr>
          <w:rFonts w:hint="cs"/>
          <w:rtl/>
        </w:rPr>
        <w:t>משרד העבודה, הרווחה והשירותים החברתיים</w:t>
      </w:r>
      <w:r w:rsidRPr="00EA546D">
        <w:rPr>
          <w:rtl/>
        </w:rPr>
        <w:t xml:space="preserve"> ועובדיהם,</w:t>
      </w:r>
      <w:r w:rsidRPr="00BF0783">
        <w:rPr>
          <w:rtl/>
        </w:rPr>
        <w:t xml:space="preserve"> ובלבד שהוויתור לא יחול לטובת אדם</w:t>
      </w:r>
      <w:r>
        <w:rPr>
          <w:rtl/>
        </w:rPr>
        <w:t xml:space="preserve"> שגרם לנזק</w:t>
      </w:r>
      <w:r>
        <w:rPr>
          <w:rFonts w:hint="cs"/>
          <w:rtl/>
        </w:rPr>
        <w:t xml:space="preserve"> </w:t>
      </w:r>
      <w:r w:rsidRPr="00E50F29">
        <w:rPr>
          <w:rtl/>
        </w:rPr>
        <w:t xml:space="preserve">מתוך כוונת זדון. </w:t>
      </w:r>
      <w:r>
        <w:rPr>
          <w:rFonts w:hint="cs"/>
          <w:rtl/>
        </w:rPr>
        <w:t xml:space="preserve">    </w:t>
      </w:r>
    </w:p>
    <w:p w:rsidR="00815229" w:rsidRDefault="00815229" w:rsidP="004017A9">
      <w:pPr>
        <w:numPr>
          <w:ilvl w:val="0"/>
          <w:numId w:val="67"/>
        </w:numPr>
        <w:jc w:val="both"/>
        <w:rPr>
          <w:rtl/>
        </w:rPr>
      </w:pPr>
      <w:r>
        <w:rPr>
          <w:rtl/>
        </w:rPr>
        <w:t>נותן השירותים</w:t>
      </w:r>
      <w:r w:rsidRPr="00EA546D">
        <w:rPr>
          <w:rtl/>
        </w:rPr>
        <w:t xml:space="preserve"> אחראי בלעדית </w:t>
      </w:r>
      <w:r>
        <w:rPr>
          <w:rFonts w:hint="cs"/>
          <w:rtl/>
        </w:rPr>
        <w:t>כלפינו</w:t>
      </w:r>
      <w:r w:rsidRPr="00EA546D">
        <w:rPr>
          <w:rtl/>
        </w:rPr>
        <w:t xml:space="preserve"> המבטח לתשלום דמי </w:t>
      </w:r>
      <w:r>
        <w:rPr>
          <w:rtl/>
        </w:rPr>
        <w:t xml:space="preserve">הביטוח עבור כל הפוליסות </w:t>
      </w:r>
      <w:r>
        <w:rPr>
          <w:rFonts w:hint="cs"/>
          <w:rtl/>
        </w:rPr>
        <w:t xml:space="preserve"> </w:t>
      </w:r>
    </w:p>
    <w:p w:rsidR="00815229" w:rsidRPr="00EA546D" w:rsidRDefault="00815229" w:rsidP="004017A9">
      <w:pPr>
        <w:ind w:left="502"/>
        <w:jc w:val="both"/>
        <w:rPr>
          <w:rtl/>
        </w:rPr>
      </w:pPr>
      <w:r>
        <w:rPr>
          <w:rtl/>
        </w:rPr>
        <w:t>ולמילוי</w:t>
      </w:r>
      <w:r>
        <w:rPr>
          <w:rFonts w:hint="cs"/>
          <w:rtl/>
        </w:rPr>
        <w:t xml:space="preserve"> </w:t>
      </w:r>
      <w:r w:rsidRPr="00EA546D">
        <w:rPr>
          <w:rtl/>
        </w:rPr>
        <w:t>כל החובות המוטלו</w:t>
      </w:r>
      <w:r>
        <w:rPr>
          <w:rtl/>
        </w:rPr>
        <w:t>ת על המבוטח על פי תנאי הפוליסו</w:t>
      </w:r>
      <w:r>
        <w:rPr>
          <w:rFonts w:hint="cs"/>
          <w:rtl/>
        </w:rPr>
        <w:t xml:space="preserve">ת. </w:t>
      </w:r>
    </w:p>
    <w:p w:rsidR="00815229" w:rsidRDefault="00815229" w:rsidP="004017A9">
      <w:pPr>
        <w:numPr>
          <w:ilvl w:val="0"/>
          <w:numId w:val="67"/>
        </w:numPr>
        <w:jc w:val="both"/>
        <w:rPr>
          <w:rtl/>
        </w:rPr>
      </w:pPr>
      <w:r w:rsidRPr="00EA546D">
        <w:rPr>
          <w:rtl/>
        </w:rPr>
        <w:t>ההשתתפויות העצמיות הנקובות בכל פוליסה ופוליסה</w:t>
      </w:r>
      <w:r>
        <w:rPr>
          <w:rtl/>
        </w:rPr>
        <w:t xml:space="preserve"> תחולנה בלעדית על נותן השירותים</w:t>
      </w:r>
      <w:r>
        <w:rPr>
          <w:rFonts w:hint="cs"/>
          <w:rtl/>
        </w:rPr>
        <w:t>.</w:t>
      </w:r>
    </w:p>
    <w:p w:rsidR="00815229" w:rsidRDefault="00815229" w:rsidP="004017A9">
      <w:pPr>
        <w:numPr>
          <w:ilvl w:val="0"/>
          <w:numId w:val="67"/>
        </w:numPr>
        <w:jc w:val="both"/>
        <w:rPr>
          <w:rtl/>
        </w:rPr>
      </w:pPr>
      <w:r w:rsidRPr="00EA546D">
        <w:rPr>
          <w:rtl/>
        </w:rPr>
        <w:t xml:space="preserve"> כל סעיף בפוליסות הביטוח המפקיע או מקטין בדרך כל שהיא את אחריות המבטח, כאשר קיים ביטוח אחר לא יופעל כלפי מדינת ישראל, והביטוח הינו</w:t>
      </w:r>
      <w:r>
        <w:rPr>
          <w:rtl/>
        </w:rPr>
        <w:t xml:space="preserve"> בחזקת ביטוח ראשוני המזכה במלוא </w:t>
      </w:r>
      <w:r w:rsidRPr="00EA546D">
        <w:rPr>
          <w:rtl/>
        </w:rPr>
        <w:t>הזכויות על פי הביטוח</w:t>
      </w:r>
      <w:r>
        <w:rPr>
          <w:rFonts w:hint="cs"/>
          <w:rtl/>
        </w:rPr>
        <w:t>.</w:t>
      </w:r>
    </w:p>
    <w:p w:rsidR="00815229" w:rsidRDefault="00815229" w:rsidP="004017A9">
      <w:pPr>
        <w:numPr>
          <w:ilvl w:val="0"/>
          <w:numId w:val="67"/>
        </w:numPr>
        <w:jc w:val="both"/>
        <w:rPr>
          <w:rtl/>
        </w:rPr>
      </w:pPr>
      <w:r>
        <w:rPr>
          <w:rtl/>
        </w:rPr>
        <w:t xml:space="preserve">תנאי הכיסוי של הפוליסות הנ"ל, </w:t>
      </w:r>
      <w:r>
        <w:rPr>
          <w:rFonts w:hint="cs"/>
          <w:rtl/>
        </w:rPr>
        <w:t xml:space="preserve">למעט ביטוח אחריות מקצועית, </w:t>
      </w:r>
      <w:r>
        <w:rPr>
          <w:rtl/>
        </w:rPr>
        <w:t>לא יפחתו מהמקובל על פי תנאי "פוליסות נוסח ביט"</w:t>
      </w:r>
      <w:r>
        <w:rPr>
          <w:rFonts w:hint="cs"/>
          <w:rtl/>
        </w:rPr>
        <w:t>____(יש לציין את שנת הנוסח)</w:t>
      </w:r>
      <w:r>
        <w:rPr>
          <w:rtl/>
        </w:rPr>
        <w:t xml:space="preserve">, בכפוף  להרחבת הכיסויים כמפורט לעיל.       </w:t>
      </w:r>
    </w:p>
    <w:p w:rsidR="00815229" w:rsidRDefault="00815229" w:rsidP="004017A9">
      <w:pPr>
        <w:numPr>
          <w:ilvl w:val="0"/>
          <w:numId w:val="67"/>
        </w:numPr>
        <w:jc w:val="both"/>
        <w:rPr>
          <w:rtl/>
        </w:rPr>
      </w:pPr>
      <w:r>
        <w:rPr>
          <w:rFonts w:hint="cs"/>
          <w:rtl/>
        </w:rPr>
        <w:t>חריג כוונה ו/או רשלנות רבתי מבוטל ככל שקיים בכל הפוליסות המבוטחות.</w:t>
      </w:r>
    </w:p>
    <w:p w:rsidR="00815229" w:rsidRDefault="00815229" w:rsidP="004017A9">
      <w:pPr>
        <w:ind w:left="502"/>
        <w:jc w:val="both"/>
        <w:rPr>
          <w:rtl/>
        </w:rPr>
      </w:pPr>
      <w:r>
        <w:rPr>
          <w:rtl/>
        </w:rPr>
        <w:t xml:space="preserve">                                  </w:t>
      </w:r>
    </w:p>
    <w:p w:rsidR="00815229" w:rsidRDefault="00815229" w:rsidP="004017A9">
      <w:pPr>
        <w:jc w:val="both"/>
        <w:rPr>
          <w:rtl/>
        </w:rPr>
      </w:pPr>
      <w:r>
        <w:rPr>
          <w:rtl/>
        </w:rPr>
        <w:t xml:space="preserve">                  </w:t>
      </w:r>
    </w:p>
    <w:p w:rsidR="00815229" w:rsidRDefault="00815229" w:rsidP="004017A9">
      <w:pPr>
        <w:jc w:val="both"/>
        <w:rPr>
          <w:b/>
          <w:bCs/>
          <w:rtl/>
        </w:rPr>
      </w:pPr>
      <w:r w:rsidRPr="00722588">
        <w:rPr>
          <w:b/>
          <w:bCs/>
          <w:rtl/>
        </w:rPr>
        <w:t>בכפוף לתנאי וסייגי הפוליסות המקוריות עד כמה שלא שונו במפורש על פי האמור באישור זה.</w:t>
      </w:r>
    </w:p>
    <w:p w:rsidR="00815229" w:rsidRDefault="00815229" w:rsidP="004017A9">
      <w:pPr>
        <w:jc w:val="both"/>
        <w:rPr>
          <w:b/>
          <w:bCs/>
          <w:rtl/>
        </w:rPr>
      </w:pPr>
    </w:p>
    <w:p w:rsidR="00815229" w:rsidRPr="00EA546D" w:rsidRDefault="00815229" w:rsidP="004017A9">
      <w:pPr>
        <w:jc w:val="both"/>
        <w:rPr>
          <w:color w:val="FF0000"/>
          <w:rtl/>
        </w:rPr>
      </w:pPr>
    </w:p>
    <w:p w:rsidR="00815229" w:rsidRPr="00722588" w:rsidRDefault="00815229" w:rsidP="004017A9">
      <w:pPr>
        <w:jc w:val="both"/>
        <w:rPr>
          <w:rtl/>
        </w:rPr>
      </w:pPr>
      <w:r w:rsidRPr="00EA546D">
        <w:rPr>
          <w:rFonts w:hint="cs"/>
          <w:color w:val="FF0000"/>
          <w:rtl/>
        </w:rPr>
        <w:t xml:space="preserve">                                                                                     </w:t>
      </w:r>
      <w:r w:rsidRPr="00722588">
        <w:rPr>
          <w:rFonts w:hint="cs"/>
          <w:rtl/>
        </w:rPr>
        <w:t xml:space="preserve">בכבוד רב,                  </w:t>
      </w:r>
    </w:p>
    <w:p w:rsidR="00815229" w:rsidRPr="00722588" w:rsidRDefault="00815229" w:rsidP="004017A9">
      <w:pPr>
        <w:jc w:val="both"/>
        <w:rPr>
          <w:rtl/>
        </w:rPr>
      </w:pPr>
      <w:r w:rsidRPr="00722588">
        <w:rPr>
          <w:rFonts w:hint="cs"/>
          <w:rtl/>
        </w:rPr>
        <w:t xml:space="preserve">                                                            </w:t>
      </w:r>
    </w:p>
    <w:p w:rsidR="00815229" w:rsidRPr="00722588" w:rsidRDefault="00815229" w:rsidP="004017A9">
      <w:pPr>
        <w:jc w:val="both"/>
        <w:rPr>
          <w:rtl/>
        </w:rPr>
      </w:pPr>
    </w:p>
    <w:p w:rsidR="00815229" w:rsidRPr="00722588" w:rsidRDefault="00815229" w:rsidP="004017A9">
      <w:pPr>
        <w:jc w:val="both"/>
        <w:rPr>
          <w:rtl/>
        </w:rPr>
      </w:pPr>
      <w:r w:rsidRPr="00722588">
        <w:rPr>
          <w:rFonts w:hint="cs"/>
          <w:rtl/>
        </w:rPr>
        <w:t xml:space="preserve">                                                                    ___________________________</w:t>
      </w:r>
    </w:p>
    <w:p w:rsidR="00815229" w:rsidRDefault="00815229" w:rsidP="004017A9">
      <w:pPr>
        <w:jc w:val="both"/>
        <w:rPr>
          <w:rtl/>
        </w:rPr>
      </w:pPr>
      <w:r w:rsidRPr="00722588">
        <w:rPr>
          <w:rFonts w:hint="cs"/>
          <w:rtl/>
        </w:rPr>
        <w:t>תאריך______________                        חתימת מורשה המבטח  וחותמת המבטח</w:t>
      </w:r>
    </w:p>
    <w:p w:rsidR="00815229" w:rsidRPr="00722588" w:rsidRDefault="00815229" w:rsidP="004017A9">
      <w:pPr>
        <w:jc w:val="both"/>
        <w:rPr>
          <w:rtl/>
        </w:rPr>
      </w:pPr>
    </w:p>
    <w:p w:rsidR="00815229" w:rsidRPr="00722588" w:rsidRDefault="00815229" w:rsidP="004017A9">
      <w:pPr>
        <w:jc w:val="both"/>
        <w:rPr>
          <w:rtl/>
        </w:rPr>
      </w:pPr>
    </w:p>
    <w:p w:rsidR="00815229" w:rsidRDefault="00815229" w:rsidP="004017A9">
      <w:pPr>
        <w:jc w:val="both"/>
        <w:rPr>
          <w:rtl/>
        </w:rPr>
      </w:pPr>
      <w:r w:rsidRPr="00722588">
        <w:rPr>
          <w:rFonts w:hint="cs"/>
          <w:rtl/>
        </w:rPr>
        <w:t xml:space="preserve">          *                                                         *                                                           *</w:t>
      </w:r>
    </w:p>
    <w:p w:rsidR="003825D7" w:rsidRPr="00D93904" w:rsidRDefault="003825D7" w:rsidP="00D93904">
      <w:pPr>
        <w:pStyle w:val="a2"/>
        <w:numPr>
          <w:ilvl w:val="0"/>
          <w:numId w:val="0"/>
        </w:numPr>
        <w:ind w:left="788" w:hanging="431"/>
        <w:jc w:val="right"/>
        <w:outlineLvl w:val="1"/>
        <w:rPr>
          <w:rFonts w:cs="David"/>
          <w:b/>
          <w:bCs/>
          <w:sz w:val="26"/>
          <w:szCs w:val="26"/>
          <w:u w:val="single"/>
          <w:rtl/>
        </w:rPr>
      </w:pPr>
      <w:r w:rsidRPr="00D93904">
        <w:rPr>
          <w:rFonts w:cs="David" w:hint="cs"/>
          <w:b/>
          <w:bCs/>
          <w:sz w:val="26"/>
          <w:szCs w:val="26"/>
          <w:u w:val="single"/>
          <w:rtl/>
        </w:rPr>
        <w:lastRenderedPageBreak/>
        <w:t>נספח יב</w:t>
      </w:r>
      <w:r w:rsidR="00D93904">
        <w:rPr>
          <w:rFonts w:cs="David" w:hint="cs"/>
          <w:b/>
          <w:bCs/>
          <w:sz w:val="26"/>
          <w:szCs w:val="26"/>
          <w:u w:val="single"/>
          <w:rtl/>
        </w:rPr>
        <w:t>'</w:t>
      </w:r>
      <w:r w:rsidR="00812D13">
        <w:rPr>
          <w:rFonts w:cs="David" w:hint="cs"/>
          <w:b/>
          <w:bCs/>
          <w:sz w:val="26"/>
          <w:szCs w:val="26"/>
          <w:u w:val="single"/>
          <w:rtl/>
        </w:rPr>
        <w:t xml:space="preserve"> למכרז</w:t>
      </w:r>
    </w:p>
    <w:p w:rsidR="003825D7" w:rsidRPr="003825D7" w:rsidRDefault="003825D7" w:rsidP="004017A9">
      <w:pPr>
        <w:pStyle w:val="a2"/>
        <w:numPr>
          <w:ilvl w:val="0"/>
          <w:numId w:val="0"/>
        </w:numPr>
        <w:ind w:left="792" w:hanging="432"/>
        <w:rPr>
          <w:rFonts w:cs="David"/>
          <w:b/>
          <w:bCs/>
          <w:sz w:val="26"/>
          <w:szCs w:val="26"/>
          <w:rtl/>
        </w:rPr>
      </w:pPr>
    </w:p>
    <w:p w:rsidR="009B1367" w:rsidRDefault="003825D7" w:rsidP="004017A9">
      <w:pPr>
        <w:pStyle w:val="a2"/>
        <w:numPr>
          <w:ilvl w:val="0"/>
          <w:numId w:val="0"/>
        </w:numPr>
        <w:ind w:left="792" w:hanging="432"/>
        <w:rPr>
          <w:rFonts w:cs="David"/>
          <w:b/>
          <w:bCs/>
          <w:sz w:val="26"/>
          <w:szCs w:val="26"/>
          <w:rtl/>
        </w:rPr>
      </w:pPr>
      <w:r w:rsidRPr="003825D7">
        <w:rPr>
          <w:rFonts w:cs="David" w:hint="cs"/>
          <w:b/>
          <w:bCs/>
          <w:sz w:val="26"/>
          <w:szCs w:val="26"/>
          <w:rtl/>
        </w:rPr>
        <w:t>קישור להוראת תכ"ם 13.9.0.2 "התקשרות עם נותני שירותים חיצוניים"</w:t>
      </w:r>
    </w:p>
    <w:p w:rsidR="00D93904" w:rsidRPr="003825D7" w:rsidRDefault="00D93904" w:rsidP="00D93904">
      <w:pPr>
        <w:pStyle w:val="a2"/>
        <w:numPr>
          <w:ilvl w:val="0"/>
          <w:numId w:val="0"/>
        </w:numPr>
        <w:ind w:left="1107" w:hanging="567"/>
        <w:rPr>
          <w:rFonts w:cs="David"/>
          <w:b/>
          <w:bCs/>
          <w:sz w:val="26"/>
          <w:szCs w:val="26"/>
          <w:rtl/>
        </w:rPr>
      </w:pPr>
    </w:p>
    <w:p w:rsidR="003825D7" w:rsidRPr="003825D7" w:rsidRDefault="00B51931" w:rsidP="00812D13">
      <w:pPr>
        <w:pStyle w:val="a2"/>
        <w:numPr>
          <w:ilvl w:val="0"/>
          <w:numId w:val="0"/>
        </w:numPr>
        <w:ind w:left="792" w:hanging="432"/>
        <w:jc w:val="right"/>
        <w:rPr>
          <w:rFonts w:cs="David"/>
          <w:b/>
          <w:bCs/>
          <w:sz w:val="26"/>
          <w:szCs w:val="26"/>
          <w:rtl/>
        </w:rPr>
      </w:pPr>
      <w:hyperlink r:id="rId20" w:history="1">
        <w:r w:rsidR="003825D7" w:rsidRPr="003825D7">
          <w:rPr>
            <w:rStyle w:val="Hyperlink"/>
            <w:rFonts w:cs="David"/>
            <w:b/>
            <w:bCs/>
            <w:sz w:val="26"/>
            <w:szCs w:val="26"/>
          </w:rPr>
          <w:t>http://mof.gov.il/takam/Pages/horaot.aspx?k=13.9.0.2</w:t>
        </w:r>
      </w:hyperlink>
    </w:p>
    <w:sectPr w:rsidR="003825D7" w:rsidRPr="003825D7" w:rsidSect="009021DD">
      <w:headerReference w:type="default" r:id="rId21"/>
      <w:footerReference w:type="even" r:id="rId22"/>
      <w:footerReference w:type="default" r:id="rId23"/>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FF596A1" w15:done="0"/>
  <w15:commentEx w15:paraId="0BA09DCC" w15:done="0"/>
  <w15:commentEx w15:paraId="2BD23F9A" w15:done="0"/>
  <w15:commentEx w15:paraId="3BDEBC08" w15:done="0"/>
  <w15:commentEx w15:paraId="6AE04483" w15:done="0"/>
  <w15:commentEx w15:paraId="38B14BFA" w15:done="0"/>
  <w15:commentEx w15:paraId="04BC8F5D" w15:done="0"/>
  <w15:commentEx w15:paraId="50D49895" w15:done="0"/>
  <w15:commentEx w15:paraId="06EE7602" w15:done="0"/>
  <w15:commentEx w15:paraId="0531D118" w15:done="0"/>
  <w15:commentEx w15:paraId="632F3931" w15:done="0"/>
  <w15:commentEx w15:paraId="25B204D6" w15:done="0"/>
  <w15:commentEx w15:paraId="39705F22" w15:done="0"/>
  <w15:commentEx w15:paraId="26FE6994" w15:done="0"/>
  <w15:commentEx w15:paraId="48E23E21" w15:done="0"/>
  <w15:commentEx w15:paraId="2A764C95" w15:done="0"/>
  <w15:commentEx w15:paraId="1764CCBE" w15:done="0"/>
  <w15:commentEx w15:paraId="1A5E84F3" w15:done="0"/>
  <w15:commentEx w15:paraId="371F1AD2" w15:done="0"/>
  <w15:commentEx w15:paraId="3F54BB23" w15:done="0"/>
  <w15:commentEx w15:paraId="309C072E" w15:done="0"/>
  <w15:commentEx w15:paraId="6CCC44E7" w15:done="0"/>
  <w15:commentEx w15:paraId="737C3FE9" w15:done="0"/>
  <w15:commentEx w15:paraId="7E5C66DB" w15:done="0"/>
  <w15:commentEx w15:paraId="39E2CCC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4DAD" w:rsidRDefault="00304DAD">
      <w:r>
        <w:separator/>
      </w:r>
    </w:p>
  </w:endnote>
  <w:endnote w:type="continuationSeparator" w:id="0">
    <w:p w:rsidR="00304DAD" w:rsidRDefault="0030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Times New Roman"/>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6F6" w:rsidRDefault="00F346F6">
    <w:pPr>
      <w:pStyle w:val="aa"/>
      <w:jc w:val="center"/>
      <w:rPr>
        <w:rtl/>
      </w:rPr>
    </w:pPr>
    <w:r>
      <w:rPr>
        <w:rStyle w:val="ae"/>
      </w:rPr>
      <w:fldChar w:fldCharType="begin"/>
    </w:r>
    <w:r>
      <w:rPr>
        <w:rStyle w:val="ae"/>
      </w:rPr>
      <w:instrText xml:space="preserve"> PAGE </w:instrText>
    </w:r>
    <w:r>
      <w:rPr>
        <w:rStyle w:val="ae"/>
      </w:rPr>
      <w:fldChar w:fldCharType="separate"/>
    </w:r>
    <w:r w:rsidR="00B51931">
      <w:rPr>
        <w:rStyle w:val="ae"/>
        <w:noProof/>
        <w:rtl/>
      </w:rPr>
      <w:t>1</w:t>
    </w:r>
    <w:r>
      <w:rPr>
        <w:rStyle w:val="ae"/>
      </w:rPr>
      <w:fldChar w:fldCharType="end"/>
    </w:r>
  </w:p>
  <w:p w:rsidR="00F346F6" w:rsidRDefault="00F346F6">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6F6" w:rsidRDefault="00F346F6" w:rsidP="00792F0D">
    <w:pPr>
      <w:pStyle w:val="aa"/>
      <w:jc w:val="center"/>
      <w:rPr>
        <w:rtl/>
      </w:rPr>
    </w:pPr>
    <w:r>
      <w:rPr>
        <w:rStyle w:val="ae"/>
      </w:rPr>
      <w:fldChar w:fldCharType="begin"/>
    </w:r>
    <w:r>
      <w:rPr>
        <w:rStyle w:val="ae"/>
      </w:rPr>
      <w:instrText xml:space="preserve"> PAGE </w:instrText>
    </w:r>
    <w:r>
      <w:rPr>
        <w:rStyle w:val="ae"/>
      </w:rPr>
      <w:fldChar w:fldCharType="separate"/>
    </w:r>
    <w:r w:rsidR="00B51931">
      <w:rPr>
        <w:rStyle w:val="ae"/>
        <w:noProof/>
        <w:rtl/>
      </w:rPr>
      <w:t>58</w:t>
    </w:r>
    <w:r>
      <w:rPr>
        <w:rStyle w:val="ae"/>
      </w:rPr>
      <w:fldChar w:fldCharType="end"/>
    </w:r>
  </w:p>
  <w:p w:rsidR="00F346F6" w:rsidRDefault="00F346F6" w:rsidP="00792F0D">
    <w:pPr>
      <w:pStyle w:val="aa"/>
      <w:jc w:val="right"/>
      <w:rPr>
        <w:rtl/>
      </w:rPr>
    </w:pPr>
    <w:r>
      <w:rPr>
        <w:rFonts w:hint="cs"/>
        <w:rtl/>
      </w:rPr>
      <w:t>חתימת נותן השירותים בראשי תיבות: _______________</w:t>
    </w:r>
  </w:p>
  <w:p w:rsidR="00F346F6" w:rsidRDefault="00F346F6">
    <w:pPr>
      <w:pStyle w:val="aa"/>
      <w:jc w:val="center"/>
      <w:rPr>
        <w:rtl/>
      </w:rPr>
    </w:pPr>
  </w:p>
  <w:p w:rsidR="00F346F6" w:rsidRDefault="00F346F6">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6F6" w:rsidRDefault="00F346F6">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F346F6" w:rsidRDefault="00F346F6">
    <w:pPr>
      <w:pStyle w:val="a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6F6" w:rsidRDefault="00F346F6">
    <w:pPr>
      <w:pStyle w:val="aa"/>
      <w:ind w:right="360"/>
      <w:jc w:val="center"/>
    </w:pPr>
    <w:r>
      <w:rPr>
        <w:rStyle w:val="ae"/>
      </w:rPr>
      <w:fldChar w:fldCharType="begin"/>
    </w:r>
    <w:r>
      <w:rPr>
        <w:rStyle w:val="ae"/>
      </w:rPr>
      <w:instrText xml:space="preserve"> PAGE </w:instrText>
    </w:r>
    <w:r>
      <w:rPr>
        <w:rStyle w:val="ae"/>
      </w:rPr>
      <w:fldChar w:fldCharType="separate"/>
    </w:r>
    <w:r w:rsidR="00B51931">
      <w:rPr>
        <w:rStyle w:val="ae"/>
        <w:noProof/>
        <w:rtl/>
      </w:rPr>
      <w:t>61</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4DAD" w:rsidRDefault="00304DAD">
      <w:r>
        <w:separator/>
      </w:r>
    </w:p>
  </w:footnote>
  <w:footnote w:type="continuationSeparator" w:id="0">
    <w:p w:rsidR="00304DAD" w:rsidRDefault="00304D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6F6" w:rsidRDefault="00F346F6">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869B7"/>
    <w:multiLevelType w:val="hybridMultilevel"/>
    <w:tmpl w:val="93B02DEE"/>
    <w:lvl w:ilvl="0" w:tplc="F40ADCE4">
      <w:start w:val="1"/>
      <w:numFmt w:val="decimal"/>
      <w:lvlText w:val="(%1)"/>
      <w:lvlJc w:val="left"/>
      <w:pPr>
        <w:ind w:left="1442" w:hanging="94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
    <w:nsid w:val="02E424ED"/>
    <w:multiLevelType w:val="multilevel"/>
    <w:tmpl w:val="F78EAA16"/>
    <w:lvl w:ilvl="0">
      <w:start w:val="6"/>
      <w:numFmt w:val="decimal"/>
      <w:lvlText w:val="%1"/>
      <w:lvlJc w:val="left"/>
      <w:pPr>
        <w:tabs>
          <w:tab w:val="num" w:pos="360"/>
        </w:tabs>
        <w:ind w:left="360" w:hanging="360"/>
      </w:pPr>
      <w:rPr>
        <w:rFonts w:hint="default"/>
        <w:lang w:val="en-US"/>
      </w:rPr>
    </w:lvl>
    <w:lvl w:ilvl="1">
      <w:start w:val="1"/>
      <w:numFmt w:val="decimal"/>
      <w:lvlText w:val="%1.%2"/>
      <w:lvlJc w:val="left"/>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b w:val="0"/>
        <w:bCs w:val="0"/>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33C4180"/>
    <w:multiLevelType w:val="multilevel"/>
    <w:tmpl w:val="1BFCE596"/>
    <w:lvl w:ilvl="0">
      <w:start w:val="1"/>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3">
    <w:nsid w:val="0413699C"/>
    <w:multiLevelType w:val="hybridMultilevel"/>
    <w:tmpl w:val="7EBA0D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211BC3"/>
    <w:multiLevelType w:val="multilevel"/>
    <w:tmpl w:val="9806BC22"/>
    <w:lvl w:ilvl="0">
      <w:start w:val="16"/>
      <w:numFmt w:val="decimal"/>
      <w:lvlText w:val="%1"/>
      <w:lvlJc w:val="left"/>
      <w:pPr>
        <w:ind w:left="396" w:hanging="396"/>
      </w:pPr>
      <w:rPr>
        <w:rFonts w:hint="default"/>
      </w:rPr>
    </w:lvl>
    <w:lvl w:ilvl="1">
      <w:start w:val="1"/>
      <w:numFmt w:val="decimal"/>
      <w:lvlText w:val="%1.%2"/>
      <w:lvlJc w:val="left"/>
      <w:pPr>
        <w:ind w:left="3778" w:hanging="396"/>
      </w:pPr>
      <w:rPr>
        <w:rFonts w:hint="default"/>
      </w:rPr>
    </w:lvl>
    <w:lvl w:ilvl="2">
      <w:start w:val="1"/>
      <w:numFmt w:val="decimal"/>
      <w:lvlText w:val="%1.%2.%3"/>
      <w:lvlJc w:val="left"/>
      <w:pPr>
        <w:ind w:left="7484" w:hanging="720"/>
      </w:pPr>
      <w:rPr>
        <w:rFonts w:hint="default"/>
      </w:rPr>
    </w:lvl>
    <w:lvl w:ilvl="3">
      <w:start w:val="1"/>
      <w:numFmt w:val="decimal"/>
      <w:lvlText w:val="%1.%2.%3.%4"/>
      <w:lvlJc w:val="left"/>
      <w:pPr>
        <w:ind w:left="10866" w:hanging="720"/>
      </w:pPr>
      <w:rPr>
        <w:rFonts w:hint="default"/>
      </w:rPr>
    </w:lvl>
    <w:lvl w:ilvl="4">
      <w:start w:val="1"/>
      <w:numFmt w:val="decimal"/>
      <w:lvlText w:val="%1.%2.%3.%4.%5"/>
      <w:lvlJc w:val="left"/>
      <w:pPr>
        <w:ind w:left="14608" w:hanging="1080"/>
      </w:pPr>
      <w:rPr>
        <w:rFonts w:hint="default"/>
      </w:rPr>
    </w:lvl>
    <w:lvl w:ilvl="5">
      <w:start w:val="1"/>
      <w:numFmt w:val="decimal"/>
      <w:lvlText w:val="%1.%2.%3.%4.%5.%6"/>
      <w:lvlJc w:val="left"/>
      <w:pPr>
        <w:ind w:left="17990" w:hanging="1080"/>
      </w:pPr>
      <w:rPr>
        <w:rFonts w:hint="default"/>
      </w:rPr>
    </w:lvl>
    <w:lvl w:ilvl="6">
      <w:start w:val="1"/>
      <w:numFmt w:val="decimal"/>
      <w:lvlText w:val="%1.%2.%3.%4.%5.%6.%7"/>
      <w:lvlJc w:val="left"/>
      <w:pPr>
        <w:ind w:left="21732" w:hanging="1440"/>
      </w:pPr>
      <w:rPr>
        <w:rFonts w:hint="default"/>
      </w:rPr>
    </w:lvl>
    <w:lvl w:ilvl="7">
      <w:start w:val="1"/>
      <w:numFmt w:val="decimal"/>
      <w:lvlText w:val="%1.%2.%3.%4.%5.%6.%7.%8"/>
      <w:lvlJc w:val="left"/>
      <w:pPr>
        <w:ind w:left="25114" w:hanging="1440"/>
      </w:pPr>
      <w:rPr>
        <w:rFonts w:hint="default"/>
      </w:rPr>
    </w:lvl>
    <w:lvl w:ilvl="8">
      <w:start w:val="1"/>
      <w:numFmt w:val="decimal"/>
      <w:lvlText w:val="%1.%2.%3.%4.%5.%6.%7.%8.%9"/>
      <w:lvlJc w:val="left"/>
      <w:pPr>
        <w:ind w:left="28496" w:hanging="1440"/>
      </w:pPr>
      <w:rPr>
        <w:rFonts w:hint="default"/>
      </w:rPr>
    </w:lvl>
  </w:abstractNum>
  <w:abstractNum w:abstractNumId="5">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09C5240"/>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8">
    <w:nsid w:val="11DA7C9F"/>
    <w:multiLevelType w:val="multilevel"/>
    <w:tmpl w:val="74D2357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lang w:bidi="he-IL"/>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250492E"/>
    <w:multiLevelType w:val="hybridMultilevel"/>
    <w:tmpl w:val="7416FF30"/>
    <w:lvl w:ilvl="0" w:tplc="BC00FF02">
      <w:start w:val="3"/>
      <w:numFmt w:val="bullet"/>
      <w:lvlText w:val="-"/>
      <w:lvlJc w:val="left"/>
      <w:pPr>
        <w:tabs>
          <w:tab w:val="num" w:pos="2662"/>
        </w:tabs>
        <w:ind w:left="2662" w:hanging="360"/>
      </w:pPr>
      <w:rPr>
        <w:rFonts w:ascii="Times New Roman" w:eastAsia="Times New Roman" w:hAnsi="Times New Roman" w:cs="David" w:hint="default"/>
        <w:b w:val="0"/>
        <w:bCs w:val="0"/>
      </w:rPr>
    </w:lvl>
    <w:lvl w:ilvl="1" w:tplc="04090019">
      <w:start w:val="1"/>
      <w:numFmt w:val="lowerLetter"/>
      <w:lvlText w:val="%2."/>
      <w:lvlJc w:val="left"/>
      <w:pPr>
        <w:tabs>
          <w:tab w:val="num" w:pos="3382"/>
        </w:tabs>
        <w:ind w:left="3382" w:hanging="360"/>
      </w:pPr>
    </w:lvl>
    <w:lvl w:ilvl="2" w:tplc="BC00FF02">
      <w:start w:val="3"/>
      <w:numFmt w:val="bullet"/>
      <w:lvlText w:val="-"/>
      <w:lvlJc w:val="left"/>
      <w:pPr>
        <w:ind w:left="4282" w:hanging="360"/>
      </w:pPr>
      <w:rPr>
        <w:rFonts w:ascii="Times New Roman" w:eastAsia="Times New Roman" w:hAnsi="Times New Roman" w:cs="David"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11">
    <w:nsid w:val="13611EAB"/>
    <w:multiLevelType w:val="multilevel"/>
    <w:tmpl w:val="9466AB0A"/>
    <w:lvl w:ilvl="0">
      <w:start w:val="16"/>
      <w:numFmt w:val="decimal"/>
      <w:lvlText w:val="%1"/>
      <w:lvlJc w:val="left"/>
      <w:pPr>
        <w:ind w:left="384" w:hanging="384"/>
      </w:pPr>
      <w:rPr>
        <w:rFonts w:hint="default"/>
      </w:rPr>
    </w:lvl>
    <w:lvl w:ilvl="1">
      <w:start w:val="5"/>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3">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4">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7">
    <w:nsid w:val="1FE84FB7"/>
    <w:multiLevelType w:val="multilevel"/>
    <w:tmpl w:val="B87CE020"/>
    <w:lvl w:ilvl="0">
      <w:start w:val="1"/>
      <w:numFmt w:val="hebrew1"/>
      <w:lvlText w:val="%1."/>
      <w:lvlJc w:val="center"/>
      <w:pPr>
        <w:ind w:left="360" w:hanging="360"/>
      </w:pPr>
      <w:rPr>
        <w:rFonts w:hint="default"/>
        <w:b w:val="0"/>
        <w:bCs w:val="0"/>
        <w:sz w:val="24"/>
        <w:szCs w:val="24"/>
      </w:rPr>
    </w:lvl>
    <w:lvl w:ilvl="1">
      <w:start w:val="1"/>
      <w:numFmt w:val="decimal"/>
      <w:suff w:val="space"/>
      <w:lvlText w:val="%2."/>
      <w:lvlJc w:val="center"/>
      <w:pPr>
        <w:ind w:left="434" w:hanging="150"/>
      </w:pPr>
      <w:rPr>
        <w:rFonts w:hint="default"/>
      </w:rPr>
    </w:lvl>
    <w:lvl w:ilvl="2">
      <w:start w:val="1"/>
      <w:numFmt w:val="hebrew1"/>
      <w:lvlText w:val="%3) "/>
      <w:lvlJc w:val="center"/>
      <w:pPr>
        <w:ind w:left="786" w:hanging="360"/>
      </w:pPr>
      <w:rPr>
        <w:rFonts w:hint="default"/>
        <w:b w:val="0"/>
        <w:bCs w:val="0"/>
        <w:lang w:val="en-US"/>
      </w:rPr>
    </w:lvl>
    <w:lvl w:ilvl="3">
      <w:start w:val="1"/>
      <w:numFmt w:val="decimal"/>
      <w:suff w:val="space"/>
      <w:lvlText w:val="%4) "/>
      <w:lvlJc w:val="center"/>
      <w:pPr>
        <w:ind w:left="1361" w:hanging="281"/>
      </w:pPr>
      <w:rPr>
        <w:rFonts w:hint="default"/>
      </w:rPr>
    </w:lvl>
    <w:lvl w:ilvl="4">
      <w:start w:val="1"/>
      <w:numFmt w:val="hebrew1"/>
      <w:lvlText w:val="(%5) "/>
      <w:lvlJc w:val="left"/>
      <w:pPr>
        <w:tabs>
          <w:tab w:val="num" w:pos="1474"/>
        </w:tabs>
        <w:ind w:left="2211" w:hanging="737"/>
      </w:pPr>
      <w:rPr>
        <w:rFonts w:hint="default"/>
      </w:rPr>
    </w:lvl>
    <w:lvl w:ilvl="5">
      <w:start w:val="1"/>
      <w:numFmt w:val="none"/>
      <w:lvlText w:val="(1)"/>
      <w:lvlJc w:val="center"/>
      <w:pPr>
        <w:ind w:left="2325" w:hanging="284"/>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25A60FE8"/>
    <w:multiLevelType w:val="multilevel"/>
    <w:tmpl w:val="D12AB77E"/>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3"/>
      <w:numFmt w:val="bullet"/>
      <w:lvlText w:val="-"/>
      <w:lvlJc w:val="left"/>
      <w:pPr>
        <w:tabs>
          <w:tab w:val="num" w:pos="2160"/>
        </w:tabs>
        <w:ind w:hanging="180"/>
      </w:pPr>
      <w:rPr>
        <w:rFonts w:ascii="Times New Roman" w:eastAsia="Times New Roman" w:hAnsi="Times New Roman" w:cs="David" w:hint="default"/>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0">
    <w:nsid w:val="26E00B73"/>
    <w:multiLevelType w:val="hybridMultilevel"/>
    <w:tmpl w:val="6C323F00"/>
    <w:lvl w:ilvl="0" w:tplc="3E0CB4A4">
      <w:start w:val="1"/>
      <w:numFmt w:val="decimal"/>
      <w:pStyle w:val="a"/>
      <w:lvlText w:val="%1."/>
      <w:lvlJc w:val="left"/>
      <w:pPr>
        <w:tabs>
          <w:tab w:val="num" w:pos="502"/>
        </w:tabs>
        <w:ind w:left="502" w:hanging="360"/>
      </w:pPr>
      <w:rPr>
        <w:rFonts w:hint="default"/>
        <w:b w:val="0"/>
        <w:bCs w:val="0"/>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1">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2896320A"/>
    <w:multiLevelType w:val="hybridMultilevel"/>
    <w:tmpl w:val="74C2B24A"/>
    <w:lvl w:ilvl="0" w:tplc="04090013">
      <w:start w:val="1"/>
      <w:numFmt w:val="hebrew1"/>
      <w:lvlText w:val="%1."/>
      <w:lvlJc w:val="center"/>
      <w:pPr>
        <w:ind w:left="880" w:hanging="360"/>
      </w:pPr>
    </w:lvl>
    <w:lvl w:ilvl="1" w:tplc="04090019" w:tentative="1">
      <w:start w:val="1"/>
      <w:numFmt w:val="lowerLetter"/>
      <w:lvlText w:val="%2."/>
      <w:lvlJc w:val="left"/>
      <w:pPr>
        <w:ind w:left="1600" w:hanging="360"/>
      </w:pPr>
    </w:lvl>
    <w:lvl w:ilvl="2" w:tplc="0409001B" w:tentative="1">
      <w:start w:val="1"/>
      <w:numFmt w:val="lowerRoman"/>
      <w:lvlText w:val="%3."/>
      <w:lvlJc w:val="right"/>
      <w:pPr>
        <w:ind w:left="2320" w:hanging="180"/>
      </w:pPr>
    </w:lvl>
    <w:lvl w:ilvl="3" w:tplc="0409000F" w:tentative="1">
      <w:start w:val="1"/>
      <w:numFmt w:val="decimal"/>
      <w:lvlText w:val="%4."/>
      <w:lvlJc w:val="left"/>
      <w:pPr>
        <w:ind w:left="3040" w:hanging="360"/>
      </w:pPr>
    </w:lvl>
    <w:lvl w:ilvl="4" w:tplc="04090019" w:tentative="1">
      <w:start w:val="1"/>
      <w:numFmt w:val="lowerLetter"/>
      <w:lvlText w:val="%5."/>
      <w:lvlJc w:val="left"/>
      <w:pPr>
        <w:ind w:left="3760" w:hanging="360"/>
      </w:pPr>
    </w:lvl>
    <w:lvl w:ilvl="5" w:tplc="0409001B" w:tentative="1">
      <w:start w:val="1"/>
      <w:numFmt w:val="lowerRoman"/>
      <w:lvlText w:val="%6."/>
      <w:lvlJc w:val="right"/>
      <w:pPr>
        <w:ind w:left="4480" w:hanging="180"/>
      </w:pPr>
    </w:lvl>
    <w:lvl w:ilvl="6" w:tplc="0409000F" w:tentative="1">
      <w:start w:val="1"/>
      <w:numFmt w:val="decimal"/>
      <w:lvlText w:val="%7."/>
      <w:lvlJc w:val="left"/>
      <w:pPr>
        <w:ind w:left="5200" w:hanging="360"/>
      </w:pPr>
    </w:lvl>
    <w:lvl w:ilvl="7" w:tplc="04090019" w:tentative="1">
      <w:start w:val="1"/>
      <w:numFmt w:val="lowerLetter"/>
      <w:lvlText w:val="%8."/>
      <w:lvlJc w:val="left"/>
      <w:pPr>
        <w:ind w:left="5920" w:hanging="360"/>
      </w:pPr>
    </w:lvl>
    <w:lvl w:ilvl="8" w:tplc="0409001B" w:tentative="1">
      <w:start w:val="1"/>
      <w:numFmt w:val="lowerRoman"/>
      <w:lvlText w:val="%9."/>
      <w:lvlJc w:val="right"/>
      <w:pPr>
        <w:ind w:left="6640" w:hanging="180"/>
      </w:pPr>
    </w:lvl>
  </w:abstractNum>
  <w:abstractNum w:abstractNumId="2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4">
    <w:nsid w:val="330A533F"/>
    <w:multiLevelType w:val="hybridMultilevel"/>
    <w:tmpl w:val="0726B42C"/>
    <w:lvl w:ilvl="0" w:tplc="04090013">
      <w:start w:val="1"/>
      <w:numFmt w:val="hebrew1"/>
      <w:lvlText w:val="%1."/>
      <w:lvlJc w:val="center"/>
      <w:pPr>
        <w:ind w:left="880" w:hanging="360"/>
      </w:pPr>
    </w:lvl>
    <w:lvl w:ilvl="1" w:tplc="04090019" w:tentative="1">
      <w:start w:val="1"/>
      <w:numFmt w:val="lowerLetter"/>
      <w:lvlText w:val="%2."/>
      <w:lvlJc w:val="left"/>
      <w:pPr>
        <w:ind w:left="1600" w:hanging="360"/>
      </w:pPr>
    </w:lvl>
    <w:lvl w:ilvl="2" w:tplc="0409001B" w:tentative="1">
      <w:start w:val="1"/>
      <w:numFmt w:val="lowerRoman"/>
      <w:lvlText w:val="%3."/>
      <w:lvlJc w:val="right"/>
      <w:pPr>
        <w:ind w:left="2320" w:hanging="180"/>
      </w:pPr>
    </w:lvl>
    <w:lvl w:ilvl="3" w:tplc="0409000F" w:tentative="1">
      <w:start w:val="1"/>
      <w:numFmt w:val="decimal"/>
      <w:lvlText w:val="%4."/>
      <w:lvlJc w:val="left"/>
      <w:pPr>
        <w:ind w:left="3040" w:hanging="360"/>
      </w:pPr>
    </w:lvl>
    <w:lvl w:ilvl="4" w:tplc="04090019" w:tentative="1">
      <w:start w:val="1"/>
      <w:numFmt w:val="lowerLetter"/>
      <w:lvlText w:val="%5."/>
      <w:lvlJc w:val="left"/>
      <w:pPr>
        <w:ind w:left="3760" w:hanging="360"/>
      </w:pPr>
    </w:lvl>
    <w:lvl w:ilvl="5" w:tplc="0409001B" w:tentative="1">
      <w:start w:val="1"/>
      <w:numFmt w:val="lowerRoman"/>
      <w:lvlText w:val="%6."/>
      <w:lvlJc w:val="right"/>
      <w:pPr>
        <w:ind w:left="4480" w:hanging="180"/>
      </w:pPr>
    </w:lvl>
    <w:lvl w:ilvl="6" w:tplc="0409000F" w:tentative="1">
      <w:start w:val="1"/>
      <w:numFmt w:val="decimal"/>
      <w:lvlText w:val="%7."/>
      <w:lvlJc w:val="left"/>
      <w:pPr>
        <w:ind w:left="5200" w:hanging="360"/>
      </w:pPr>
    </w:lvl>
    <w:lvl w:ilvl="7" w:tplc="04090019" w:tentative="1">
      <w:start w:val="1"/>
      <w:numFmt w:val="lowerLetter"/>
      <w:lvlText w:val="%8."/>
      <w:lvlJc w:val="left"/>
      <w:pPr>
        <w:ind w:left="5920" w:hanging="360"/>
      </w:pPr>
    </w:lvl>
    <w:lvl w:ilvl="8" w:tplc="0409001B" w:tentative="1">
      <w:start w:val="1"/>
      <w:numFmt w:val="lowerRoman"/>
      <w:lvlText w:val="%9."/>
      <w:lvlJc w:val="right"/>
      <w:pPr>
        <w:ind w:left="6640" w:hanging="180"/>
      </w:pPr>
    </w:lvl>
  </w:abstractNum>
  <w:abstractNum w:abstractNumId="25">
    <w:nsid w:val="358D16B2"/>
    <w:multiLevelType w:val="multilevel"/>
    <w:tmpl w:val="C492C32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38671338"/>
    <w:multiLevelType w:val="hybridMultilevel"/>
    <w:tmpl w:val="23E2DD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9">
    <w:nsid w:val="3DCF7E86"/>
    <w:multiLevelType w:val="multilevel"/>
    <w:tmpl w:val="5246D6A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b w:val="0"/>
        <w:bCs w:val="0"/>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0">
    <w:nsid w:val="3E9C239D"/>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lowerRoman"/>
      <w:lvlText w:val="%9."/>
      <w:lvlJc w:val="right"/>
      <w:pPr>
        <w:tabs>
          <w:tab w:val="num" w:pos="6262"/>
        </w:tabs>
        <w:ind w:left="6262" w:hanging="180"/>
      </w:pPr>
    </w:lvl>
  </w:abstractNum>
  <w:abstractNum w:abstractNumId="3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5">
    <w:nsid w:val="40677CEC"/>
    <w:multiLevelType w:val="hybridMultilevel"/>
    <w:tmpl w:val="7BD4E68C"/>
    <w:lvl w:ilvl="0" w:tplc="13CCE92C">
      <w:start w:val="1"/>
      <w:numFmt w:val="decimal"/>
      <w:lvlText w:val="%1."/>
      <w:lvlJc w:val="left"/>
      <w:pPr>
        <w:tabs>
          <w:tab w:val="num" w:pos="1320"/>
        </w:tabs>
        <w:ind w:left="1320" w:hanging="420"/>
      </w:pPr>
      <w:rPr>
        <w:rFonts w:cs="Times New Roman" w:hint="default"/>
        <w:b w:val="0"/>
        <w:bCs w:val="0"/>
        <w:i w:val="0"/>
        <w:iCs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6">
    <w:nsid w:val="40FF40A0"/>
    <w:multiLevelType w:val="multilevel"/>
    <w:tmpl w:val="0792CD22"/>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957"/>
        </w:tabs>
        <w:ind w:left="957" w:hanging="390"/>
      </w:pPr>
      <w:rPr>
        <w:rFonts w:cs="David" w:hint="default"/>
        <w:b w:val="0"/>
        <w:bCs w:val="0"/>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45D65D98"/>
    <w:multiLevelType w:val="multilevel"/>
    <w:tmpl w:val="C484A9F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39">
    <w:nsid w:val="476F255E"/>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nsid w:val="4D3E14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4D8F3317"/>
    <w:multiLevelType w:val="hybridMultilevel"/>
    <w:tmpl w:val="87B6CBDE"/>
    <w:lvl w:ilvl="0" w:tplc="BC00FF02">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FE25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54332C4"/>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8">
    <w:nsid w:val="55747C3D"/>
    <w:multiLevelType w:val="hybridMultilevel"/>
    <w:tmpl w:val="5DD2C678"/>
    <w:lvl w:ilvl="0" w:tplc="7004C516">
      <w:start w:val="1"/>
      <w:numFmt w:val="hebrew1"/>
      <w:lvlText w:val="%1."/>
      <w:lvlJc w:val="center"/>
      <w:pPr>
        <w:ind w:left="880" w:hanging="360"/>
      </w:pPr>
      <w:rPr>
        <w:b w:val="0"/>
        <w:bCs w:val="0"/>
      </w:rPr>
    </w:lvl>
    <w:lvl w:ilvl="1" w:tplc="04090019" w:tentative="1">
      <w:start w:val="1"/>
      <w:numFmt w:val="lowerLetter"/>
      <w:lvlText w:val="%2."/>
      <w:lvlJc w:val="left"/>
      <w:pPr>
        <w:ind w:left="1600" w:hanging="360"/>
      </w:pPr>
    </w:lvl>
    <w:lvl w:ilvl="2" w:tplc="0409001B" w:tentative="1">
      <w:start w:val="1"/>
      <w:numFmt w:val="lowerRoman"/>
      <w:lvlText w:val="%3."/>
      <w:lvlJc w:val="right"/>
      <w:pPr>
        <w:ind w:left="2320" w:hanging="180"/>
      </w:pPr>
    </w:lvl>
    <w:lvl w:ilvl="3" w:tplc="0409000F" w:tentative="1">
      <w:start w:val="1"/>
      <w:numFmt w:val="decimal"/>
      <w:lvlText w:val="%4."/>
      <w:lvlJc w:val="left"/>
      <w:pPr>
        <w:ind w:left="3040" w:hanging="360"/>
      </w:pPr>
    </w:lvl>
    <w:lvl w:ilvl="4" w:tplc="04090019" w:tentative="1">
      <w:start w:val="1"/>
      <w:numFmt w:val="lowerLetter"/>
      <w:lvlText w:val="%5."/>
      <w:lvlJc w:val="left"/>
      <w:pPr>
        <w:ind w:left="3760" w:hanging="360"/>
      </w:pPr>
    </w:lvl>
    <w:lvl w:ilvl="5" w:tplc="0409001B" w:tentative="1">
      <w:start w:val="1"/>
      <w:numFmt w:val="lowerRoman"/>
      <w:lvlText w:val="%6."/>
      <w:lvlJc w:val="right"/>
      <w:pPr>
        <w:ind w:left="4480" w:hanging="180"/>
      </w:pPr>
    </w:lvl>
    <w:lvl w:ilvl="6" w:tplc="0409000F" w:tentative="1">
      <w:start w:val="1"/>
      <w:numFmt w:val="decimal"/>
      <w:lvlText w:val="%7."/>
      <w:lvlJc w:val="left"/>
      <w:pPr>
        <w:ind w:left="5200" w:hanging="360"/>
      </w:pPr>
    </w:lvl>
    <w:lvl w:ilvl="7" w:tplc="04090019" w:tentative="1">
      <w:start w:val="1"/>
      <w:numFmt w:val="lowerLetter"/>
      <w:lvlText w:val="%8."/>
      <w:lvlJc w:val="left"/>
      <w:pPr>
        <w:ind w:left="5920" w:hanging="360"/>
      </w:pPr>
    </w:lvl>
    <w:lvl w:ilvl="8" w:tplc="0409001B" w:tentative="1">
      <w:start w:val="1"/>
      <w:numFmt w:val="lowerRoman"/>
      <w:lvlText w:val="%9."/>
      <w:lvlJc w:val="right"/>
      <w:pPr>
        <w:ind w:left="6640" w:hanging="180"/>
      </w:pPr>
    </w:lvl>
  </w:abstractNum>
  <w:abstractNum w:abstractNumId="49">
    <w:nsid w:val="56CB7E21"/>
    <w:multiLevelType w:val="hybridMultilevel"/>
    <w:tmpl w:val="2514BF1E"/>
    <w:lvl w:ilvl="0" w:tplc="2D20A7CE">
      <w:start w:val="1"/>
      <w:numFmt w:val="hebrew1"/>
      <w:lvlText w:val="%1."/>
      <w:lvlJc w:val="left"/>
      <w:pPr>
        <w:ind w:left="1236"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956" w:hanging="360"/>
      </w:pPr>
    </w:lvl>
    <w:lvl w:ilvl="2" w:tplc="0409001B">
      <w:start w:val="1"/>
      <w:numFmt w:val="lowerRoman"/>
      <w:lvlText w:val="%3."/>
      <w:lvlJc w:val="right"/>
      <w:pPr>
        <w:ind w:left="2676" w:hanging="180"/>
      </w:pPr>
    </w:lvl>
    <w:lvl w:ilvl="3" w:tplc="0409000F">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50">
    <w:nsid w:val="592E774E"/>
    <w:multiLevelType w:val="hybridMultilevel"/>
    <w:tmpl w:val="85323782"/>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51">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4">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55">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881"/>
        </w:tabs>
        <w:ind w:left="1881"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6">
    <w:nsid w:val="64642C11"/>
    <w:multiLevelType w:val="multilevel"/>
    <w:tmpl w:val="0058876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287"/>
        </w:tabs>
        <w:ind w:left="1287" w:hanging="720"/>
      </w:pPr>
      <w:rPr>
        <w:rFonts w:cs="David" w:hint="default"/>
        <w:b w:val="0"/>
        <w:bCs w:val="0"/>
        <w:sz w:val="24"/>
        <w:szCs w:val="24"/>
      </w:rPr>
    </w:lvl>
    <w:lvl w:ilvl="2">
      <w:start w:val="1"/>
      <w:numFmt w:val="decimal"/>
      <w:lvlText w:val="%1.%2.%3"/>
      <w:lvlJc w:val="left"/>
      <w:pPr>
        <w:tabs>
          <w:tab w:val="num" w:pos="2160"/>
        </w:tabs>
        <w:ind w:left="2160" w:hanging="720"/>
      </w:pPr>
      <w:rPr>
        <w:rFonts w:cs="David" w:hint="default"/>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65BB7E8C"/>
    <w:multiLevelType w:val="hybridMultilevel"/>
    <w:tmpl w:val="800AA08C"/>
    <w:lvl w:ilvl="0" w:tplc="B82E5164">
      <w:start w:val="13"/>
      <w:numFmt w:val="decimal"/>
      <w:lvlText w:val="%1."/>
      <w:lvlJc w:val="left"/>
      <w:pPr>
        <w:tabs>
          <w:tab w:val="num" w:pos="2662"/>
        </w:tabs>
        <w:ind w:left="2662" w:hanging="360"/>
      </w:pPr>
      <w:rPr>
        <w:rFonts w:hint="default"/>
        <w:b w:val="0"/>
        <w:bCs w:val="0"/>
      </w:rPr>
    </w:lvl>
    <w:lvl w:ilvl="1" w:tplc="04090019">
      <w:start w:val="1"/>
      <w:numFmt w:val="lowerLetter"/>
      <w:lvlText w:val="%2."/>
      <w:lvlJc w:val="left"/>
      <w:pPr>
        <w:tabs>
          <w:tab w:val="num" w:pos="3382"/>
        </w:tabs>
        <w:ind w:left="3382" w:hanging="360"/>
      </w:pPr>
    </w:lvl>
    <w:lvl w:ilvl="2" w:tplc="BC00FF02">
      <w:start w:val="3"/>
      <w:numFmt w:val="bullet"/>
      <w:lvlText w:val="-"/>
      <w:lvlJc w:val="left"/>
      <w:pPr>
        <w:ind w:left="4282" w:hanging="360"/>
      </w:pPr>
      <w:rPr>
        <w:rFonts w:ascii="Times New Roman" w:eastAsia="Times New Roman" w:hAnsi="Times New Roman" w:cs="David"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9">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0">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1">
    <w:nsid w:val="69716402"/>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2">
    <w:nsid w:val="69D3143A"/>
    <w:multiLevelType w:val="multilevel"/>
    <w:tmpl w:val="0409001F"/>
    <w:lvl w:ilvl="0">
      <w:start w:val="1"/>
      <w:numFmt w:val="decimal"/>
      <w:lvlText w:val="%1."/>
      <w:lvlJc w:val="left"/>
      <w:pPr>
        <w:ind w:left="360" w:hanging="360"/>
      </w:pPr>
    </w:lvl>
    <w:lvl w:ilvl="1">
      <w:start w:val="1"/>
      <w:numFmt w:val="decimal"/>
      <w:lvlText w:val="%1.%2."/>
      <w:lvlJc w:val="left"/>
      <w:pPr>
        <w:ind w:left="1283"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6A771927"/>
    <w:multiLevelType w:val="multilevel"/>
    <w:tmpl w:val="DE34FD30"/>
    <w:lvl w:ilvl="0">
      <w:start w:val="12"/>
      <w:numFmt w:val="decimal"/>
      <w:lvlText w:val="%1"/>
      <w:lvlJc w:val="left"/>
      <w:pPr>
        <w:ind w:left="480" w:hanging="480"/>
      </w:pPr>
      <w:rPr>
        <w:rFonts w:hint="default"/>
        <w:sz w:val="24"/>
      </w:rPr>
    </w:lvl>
    <w:lvl w:ilvl="1">
      <w:start w:val="12"/>
      <w:numFmt w:val="decimal"/>
      <w:lvlText w:val="%1.%2"/>
      <w:lvlJc w:val="left"/>
      <w:pPr>
        <w:ind w:left="1189" w:hanging="480"/>
      </w:pPr>
      <w:rPr>
        <w:rFonts w:hint="default"/>
        <w:sz w:val="24"/>
        <w:lang w:bidi="he-IL"/>
      </w:rPr>
    </w:lvl>
    <w:lvl w:ilvl="2">
      <w:start w:val="1"/>
      <w:numFmt w:val="decimal"/>
      <w:lvlText w:val="%1.%2.%3"/>
      <w:lvlJc w:val="left"/>
      <w:pPr>
        <w:ind w:left="3030" w:hanging="720"/>
      </w:pPr>
      <w:rPr>
        <w:rFonts w:hint="default"/>
        <w:sz w:val="24"/>
      </w:rPr>
    </w:lvl>
    <w:lvl w:ilvl="3">
      <w:start w:val="1"/>
      <w:numFmt w:val="decimal"/>
      <w:lvlText w:val="%1.%2.%3.%4"/>
      <w:lvlJc w:val="left"/>
      <w:pPr>
        <w:ind w:left="4185" w:hanging="720"/>
      </w:pPr>
      <w:rPr>
        <w:rFonts w:hint="default"/>
        <w:sz w:val="24"/>
      </w:rPr>
    </w:lvl>
    <w:lvl w:ilvl="4">
      <w:start w:val="1"/>
      <w:numFmt w:val="decimal"/>
      <w:lvlText w:val="%1.%2.%3.%4.%5"/>
      <w:lvlJc w:val="left"/>
      <w:pPr>
        <w:ind w:left="5340" w:hanging="720"/>
      </w:pPr>
      <w:rPr>
        <w:rFonts w:hint="default"/>
        <w:sz w:val="24"/>
      </w:rPr>
    </w:lvl>
    <w:lvl w:ilvl="5">
      <w:start w:val="1"/>
      <w:numFmt w:val="decimal"/>
      <w:lvlText w:val="%1.%2.%3.%4.%5.%6"/>
      <w:lvlJc w:val="left"/>
      <w:pPr>
        <w:ind w:left="6855" w:hanging="1080"/>
      </w:pPr>
      <w:rPr>
        <w:rFonts w:hint="default"/>
        <w:sz w:val="24"/>
      </w:rPr>
    </w:lvl>
    <w:lvl w:ilvl="6">
      <w:start w:val="1"/>
      <w:numFmt w:val="decimal"/>
      <w:lvlText w:val="%1.%2.%3.%4.%5.%6.%7"/>
      <w:lvlJc w:val="left"/>
      <w:pPr>
        <w:ind w:left="8010" w:hanging="1080"/>
      </w:pPr>
      <w:rPr>
        <w:rFonts w:hint="default"/>
        <w:sz w:val="24"/>
      </w:rPr>
    </w:lvl>
    <w:lvl w:ilvl="7">
      <w:start w:val="1"/>
      <w:numFmt w:val="decimal"/>
      <w:lvlText w:val="%1.%2.%3.%4.%5.%6.%7.%8"/>
      <w:lvlJc w:val="left"/>
      <w:pPr>
        <w:ind w:left="9525" w:hanging="1440"/>
      </w:pPr>
      <w:rPr>
        <w:rFonts w:hint="default"/>
        <w:sz w:val="24"/>
      </w:rPr>
    </w:lvl>
    <w:lvl w:ilvl="8">
      <w:start w:val="1"/>
      <w:numFmt w:val="decimal"/>
      <w:lvlText w:val="%1.%2.%3.%4.%5.%6.%7.%8.%9"/>
      <w:lvlJc w:val="left"/>
      <w:pPr>
        <w:ind w:left="10680" w:hanging="1440"/>
      </w:pPr>
      <w:rPr>
        <w:rFonts w:hint="default"/>
        <w:sz w:val="24"/>
      </w:rPr>
    </w:lvl>
  </w:abstractNum>
  <w:abstractNum w:abstractNumId="6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70">
    <w:nsid w:val="702461F2"/>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2">
    <w:nsid w:val="70460B49"/>
    <w:multiLevelType w:val="hybridMultilevel"/>
    <w:tmpl w:val="30442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0594854"/>
    <w:multiLevelType w:val="hybridMultilevel"/>
    <w:tmpl w:val="611620FA"/>
    <w:lvl w:ilvl="0" w:tplc="046E34AC">
      <w:start w:val="1"/>
      <w:numFmt w:val="decimal"/>
      <w:lvlText w:val="%1."/>
      <w:lvlJc w:val="left"/>
      <w:pPr>
        <w:tabs>
          <w:tab w:val="num" w:pos="752"/>
        </w:tabs>
        <w:ind w:left="752" w:hanging="360"/>
      </w:pPr>
      <w:rPr>
        <w:rFonts w:ascii="Arial" w:hAnsi="Arial" w:cs="Arial" w:hint="default"/>
        <w:sz w:val="22"/>
        <w:szCs w:val="22"/>
      </w:rPr>
    </w:lvl>
    <w:lvl w:ilvl="1" w:tplc="04090019" w:tentative="1">
      <w:start w:val="1"/>
      <w:numFmt w:val="lowerLetter"/>
      <w:lvlText w:val="%2."/>
      <w:lvlJc w:val="left"/>
      <w:pPr>
        <w:tabs>
          <w:tab w:val="num" w:pos="1472"/>
        </w:tabs>
        <w:ind w:left="1472" w:hanging="360"/>
      </w:p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7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5">
    <w:nsid w:val="708C7467"/>
    <w:multiLevelType w:val="multilevel"/>
    <w:tmpl w:val="0C1AA880"/>
    <w:lvl w:ilvl="0">
      <w:start w:val="13"/>
      <w:numFmt w:val="decimal"/>
      <w:lvlText w:val="%1"/>
      <w:lvlJc w:val="left"/>
      <w:pPr>
        <w:ind w:left="384" w:hanging="384"/>
      </w:pPr>
      <w:rPr>
        <w:rFonts w:hint="default"/>
      </w:rPr>
    </w:lvl>
    <w:lvl w:ilvl="1">
      <w:start w:val="1"/>
      <w:numFmt w:val="decimal"/>
      <w:lvlText w:val="%1.%2"/>
      <w:lvlJc w:val="left"/>
      <w:pPr>
        <w:ind w:left="1093" w:hanging="384"/>
      </w:pPr>
      <w:rPr>
        <w:rFonts w:hint="default"/>
        <w:sz w:val="22"/>
        <w:szCs w:val="24"/>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76">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7">
    <w:nsid w:val="76945DC4"/>
    <w:multiLevelType w:val="multilevel"/>
    <w:tmpl w:val="DE2E4276"/>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8">
    <w:nsid w:val="77A07B52"/>
    <w:multiLevelType w:val="hybridMultilevel"/>
    <w:tmpl w:val="4DCAB6F6"/>
    <w:lvl w:ilvl="0" w:tplc="89C237B6">
      <w:start w:val="1"/>
      <w:numFmt w:val="decimal"/>
      <w:lvlText w:val="%1."/>
      <w:lvlJc w:val="left"/>
      <w:pPr>
        <w:tabs>
          <w:tab w:val="num" w:pos="780"/>
        </w:tabs>
        <w:ind w:left="780" w:hanging="420"/>
      </w:pPr>
      <w:rPr>
        <w:rFonts w:cs="Times New Roman" w:hint="default"/>
      </w:rPr>
    </w:lvl>
    <w:lvl w:ilvl="1" w:tplc="ADC851FE">
      <w:numFmt w:val="none"/>
      <w:lvlText w:val=""/>
      <w:lvlJc w:val="left"/>
      <w:pPr>
        <w:tabs>
          <w:tab w:val="num" w:pos="360"/>
        </w:tabs>
      </w:pPr>
    </w:lvl>
    <w:lvl w:ilvl="2" w:tplc="E0C0E6AA">
      <w:numFmt w:val="none"/>
      <w:lvlText w:val=""/>
      <w:lvlJc w:val="left"/>
      <w:pPr>
        <w:tabs>
          <w:tab w:val="num" w:pos="360"/>
        </w:tabs>
      </w:pPr>
    </w:lvl>
    <w:lvl w:ilvl="3" w:tplc="BD260EB0">
      <w:numFmt w:val="none"/>
      <w:lvlText w:val=""/>
      <w:lvlJc w:val="left"/>
      <w:pPr>
        <w:tabs>
          <w:tab w:val="num" w:pos="360"/>
        </w:tabs>
      </w:pPr>
    </w:lvl>
    <w:lvl w:ilvl="4" w:tplc="DD48947A">
      <w:numFmt w:val="none"/>
      <w:lvlText w:val=""/>
      <w:lvlJc w:val="left"/>
      <w:pPr>
        <w:tabs>
          <w:tab w:val="num" w:pos="360"/>
        </w:tabs>
      </w:pPr>
    </w:lvl>
    <w:lvl w:ilvl="5" w:tplc="703E531A">
      <w:numFmt w:val="none"/>
      <w:lvlText w:val=""/>
      <w:lvlJc w:val="left"/>
      <w:pPr>
        <w:tabs>
          <w:tab w:val="num" w:pos="360"/>
        </w:tabs>
      </w:pPr>
    </w:lvl>
    <w:lvl w:ilvl="6" w:tplc="98D46B16">
      <w:numFmt w:val="none"/>
      <w:lvlText w:val=""/>
      <w:lvlJc w:val="left"/>
      <w:pPr>
        <w:tabs>
          <w:tab w:val="num" w:pos="360"/>
        </w:tabs>
      </w:pPr>
    </w:lvl>
    <w:lvl w:ilvl="7" w:tplc="847E781E">
      <w:numFmt w:val="none"/>
      <w:lvlText w:val=""/>
      <w:lvlJc w:val="left"/>
      <w:pPr>
        <w:tabs>
          <w:tab w:val="num" w:pos="360"/>
        </w:tabs>
      </w:pPr>
    </w:lvl>
    <w:lvl w:ilvl="8" w:tplc="BBB45E58">
      <w:numFmt w:val="none"/>
      <w:lvlText w:val=""/>
      <w:lvlJc w:val="left"/>
      <w:pPr>
        <w:tabs>
          <w:tab w:val="num" w:pos="360"/>
        </w:tabs>
      </w:pPr>
    </w:lvl>
  </w:abstractNum>
  <w:abstractNum w:abstractNumId="79">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80">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nsid w:val="7F9C511B"/>
    <w:multiLevelType w:val="hybridMultilevel"/>
    <w:tmpl w:val="171027F4"/>
    <w:lvl w:ilvl="0" w:tplc="FF0E5AF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64"/>
  </w:num>
  <w:num w:numId="3">
    <w:abstractNumId w:val="66"/>
  </w:num>
  <w:num w:numId="4">
    <w:abstractNumId w:val="79"/>
  </w:num>
  <w:num w:numId="5">
    <w:abstractNumId w:val="78"/>
  </w:num>
  <w:num w:numId="6">
    <w:abstractNumId w:val="57"/>
  </w:num>
  <w:num w:numId="7">
    <w:abstractNumId w:val="16"/>
  </w:num>
  <w:num w:numId="8">
    <w:abstractNumId w:val="43"/>
  </w:num>
  <w:num w:numId="9">
    <w:abstractNumId w:val="80"/>
  </w:num>
  <w:num w:numId="10">
    <w:abstractNumId w:val="55"/>
  </w:num>
  <w:num w:numId="11">
    <w:abstractNumId w:val="15"/>
  </w:num>
  <w:num w:numId="12">
    <w:abstractNumId w:val="81"/>
  </w:num>
  <w:num w:numId="13">
    <w:abstractNumId w:val="13"/>
  </w:num>
  <w:num w:numId="14">
    <w:abstractNumId w:val="1"/>
  </w:num>
  <w:num w:numId="15">
    <w:abstractNumId w:val="20"/>
  </w:num>
  <w:num w:numId="16">
    <w:abstractNumId w:val="32"/>
  </w:num>
  <w:num w:numId="17">
    <w:abstractNumId w:val="56"/>
  </w:num>
  <w:num w:numId="18">
    <w:abstractNumId w:val="25"/>
  </w:num>
  <w:num w:numId="19">
    <w:abstractNumId w:val="29"/>
  </w:num>
  <w:num w:numId="20">
    <w:abstractNumId w:val="36"/>
  </w:num>
  <w:num w:numId="21">
    <w:abstractNumId w:val="31"/>
  </w:num>
  <w:num w:numId="22">
    <w:abstractNumId w:val="52"/>
  </w:num>
  <w:num w:numId="23">
    <w:abstractNumId w:val="34"/>
  </w:num>
  <w:num w:numId="24">
    <w:abstractNumId w:val="59"/>
  </w:num>
  <w:num w:numId="25">
    <w:abstractNumId w:val="37"/>
  </w:num>
  <w:num w:numId="26">
    <w:abstractNumId w:val="28"/>
  </w:num>
  <w:num w:numId="27">
    <w:abstractNumId w:val="68"/>
  </w:num>
  <w:num w:numId="28">
    <w:abstractNumId w:val="67"/>
  </w:num>
  <w:num w:numId="29">
    <w:abstractNumId w:val="40"/>
  </w:num>
  <w:num w:numId="30">
    <w:abstractNumId w:val="53"/>
  </w:num>
  <w:num w:numId="31">
    <w:abstractNumId w:val="65"/>
  </w:num>
  <w:num w:numId="32">
    <w:abstractNumId w:val="5"/>
  </w:num>
  <w:num w:numId="33">
    <w:abstractNumId w:val="58"/>
  </w:num>
  <w:num w:numId="34">
    <w:abstractNumId w:val="33"/>
  </w:num>
  <w:num w:numId="35">
    <w:abstractNumId w:val="6"/>
  </w:num>
  <w:num w:numId="36">
    <w:abstractNumId w:val="21"/>
  </w:num>
  <w:num w:numId="37">
    <w:abstractNumId w:val="27"/>
  </w:num>
  <w:num w:numId="38">
    <w:abstractNumId w:val="69"/>
  </w:num>
  <w:num w:numId="39">
    <w:abstractNumId w:val="71"/>
  </w:num>
  <w:num w:numId="40">
    <w:abstractNumId w:val="9"/>
  </w:num>
  <w:num w:numId="41">
    <w:abstractNumId w:val="14"/>
  </w:num>
  <w:num w:numId="42">
    <w:abstractNumId w:val="41"/>
  </w:num>
  <w:num w:numId="43">
    <w:abstractNumId w:val="76"/>
  </w:num>
  <w:num w:numId="44">
    <w:abstractNumId w:val="23"/>
  </w:num>
  <w:num w:numId="45">
    <w:abstractNumId w:val="60"/>
  </w:num>
  <w:num w:numId="46">
    <w:abstractNumId w:val="42"/>
  </w:num>
  <w:num w:numId="47">
    <w:abstractNumId w:val="54"/>
  </w:num>
  <w:num w:numId="48">
    <w:abstractNumId w:val="18"/>
  </w:num>
  <w:num w:numId="49">
    <w:abstractNumId w:val="0"/>
  </w:num>
  <w:num w:numId="50">
    <w:abstractNumId w:val="17"/>
  </w:num>
  <w:num w:numId="51">
    <w:abstractNumId w:val="38"/>
  </w:num>
  <w:num w:numId="52">
    <w:abstractNumId w:val="77"/>
  </w:num>
  <w:num w:numId="53">
    <w:abstractNumId w:val="74"/>
  </w:num>
  <w:num w:numId="54">
    <w:abstractNumId w:val="3"/>
  </w:num>
  <w:num w:numId="55">
    <w:abstractNumId w:val="72"/>
  </w:num>
  <w:num w:numId="56">
    <w:abstractNumId w:val="73"/>
  </w:num>
  <w:num w:numId="57">
    <w:abstractNumId w:val="47"/>
  </w:num>
  <w:num w:numId="58">
    <w:abstractNumId w:val="30"/>
  </w:num>
  <w:num w:numId="59">
    <w:abstractNumId w:val="8"/>
  </w:num>
  <w:num w:numId="60">
    <w:abstractNumId w:val="2"/>
  </w:num>
  <w:num w:numId="61">
    <w:abstractNumId w:val="11"/>
  </w:num>
  <w:num w:numId="62">
    <w:abstractNumId w:val="22"/>
  </w:num>
  <w:num w:numId="63">
    <w:abstractNumId w:val="24"/>
  </w:num>
  <w:num w:numId="64">
    <w:abstractNumId w:val="35"/>
  </w:num>
  <w:num w:numId="65">
    <w:abstractNumId w:val="48"/>
  </w:num>
  <w:num w:numId="66">
    <w:abstractNumId w:val="70"/>
  </w:num>
  <w:num w:numId="67">
    <w:abstractNumId w:val="50"/>
  </w:num>
  <w:num w:numId="68">
    <w:abstractNumId w:val="61"/>
  </w:num>
  <w:num w:numId="69">
    <w:abstractNumId w:val="20"/>
  </w:num>
  <w:num w:numId="70">
    <w:abstractNumId w:val="20"/>
  </w:num>
  <w:num w:numId="71">
    <w:abstractNumId w:val="20"/>
  </w:num>
  <w:num w:numId="72">
    <w:abstractNumId w:val="20"/>
  </w:num>
  <w:num w:numId="73">
    <w:abstractNumId w:val="20"/>
  </w:num>
  <w:num w:numId="74">
    <w:abstractNumId w:val="20"/>
  </w:num>
  <w:num w:numId="75">
    <w:abstractNumId w:val="20"/>
  </w:num>
  <w:num w:numId="76">
    <w:abstractNumId w:val="20"/>
  </w:num>
  <w:num w:numId="77">
    <w:abstractNumId w:val="20"/>
  </w:num>
  <w:num w:numId="78">
    <w:abstractNumId w:val="20"/>
  </w:num>
  <w:num w:numId="79">
    <w:abstractNumId w:val="20"/>
  </w:num>
  <w:num w:numId="80">
    <w:abstractNumId w:val="20"/>
  </w:num>
  <w:num w:numId="81">
    <w:abstractNumId w:val="20"/>
  </w:num>
  <w:num w:numId="82">
    <w:abstractNumId w:val="20"/>
  </w:num>
  <w:num w:numId="83">
    <w:abstractNumId w:val="20"/>
  </w:num>
  <w:num w:numId="84">
    <w:abstractNumId w:val="20"/>
  </w:num>
  <w:num w:numId="85">
    <w:abstractNumId w:val="20"/>
  </w:num>
  <w:num w:numId="86">
    <w:abstractNumId w:val="20"/>
  </w:num>
  <w:num w:numId="87">
    <w:abstractNumId w:val="20"/>
  </w:num>
  <w:num w:numId="88">
    <w:abstractNumId w:val="62"/>
  </w:num>
  <w:num w:numId="89">
    <w:abstractNumId w:val="44"/>
  </w:num>
  <w:num w:numId="90">
    <w:abstractNumId w:val="39"/>
  </w:num>
  <w:num w:numId="91">
    <w:abstractNumId w:val="7"/>
  </w:num>
  <w:num w:numId="92">
    <w:abstractNumId w:val="19"/>
  </w:num>
  <w:num w:numId="93">
    <w:abstractNumId w:val="45"/>
  </w:num>
  <w:num w:numId="94">
    <w:abstractNumId w:val="49"/>
  </w:num>
  <w:num w:numId="95">
    <w:abstractNumId w:val="46"/>
  </w:num>
  <w:num w:numId="96">
    <w:abstractNumId w:val="51"/>
  </w:num>
  <w:num w:numId="97">
    <w:abstractNumId w:val="63"/>
  </w:num>
  <w:num w:numId="98">
    <w:abstractNumId w:val="75"/>
  </w:num>
  <w:num w:numId="99">
    <w:abstractNumId w:val="4"/>
  </w:num>
  <w:num w:numId="100">
    <w:abstractNumId w:val="26"/>
  </w:num>
  <w:num w:numId="101">
    <w:abstractNumId w:val="10"/>
  </w:num>
  <w:numIdMacAtCleanup w:val="9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ופי כהן">
    <w15:presenceInfo w15:providerId="AD" w15:userId="S-1-5-21-1268061190-157126368-1604868279-316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39A6"/>
    <w:rsid w:val="00003AE0"/>
    <w:rsid w:val="00004922"/>
    <w:rsid w:val="00005173"/>
    <w:rsid w:val="00007097"/>
    <w:rsid w:val="000072F3"/>
    <w:rsid w:val="000105FE"/>
    <w:rsid w:val="00014411"/>
    <w:rsid w:val="00014C23"/>
    <w:rsid w:val="000165CF"/>
    <w:rsid w:val="000172F9"/>
    <w:rsid w:val="000179C4"/>
    <w:rsid w:val="00020F5C"/>
    <w:rsid w:val="00021AA2"/>
    <w:rsid w:val="00021AE5"/>
    <w:rsid w:val="000224C2"/>
    <w:rsid w:val="00023727"/>
    <w:rsid w:val="00023813"/>
    <w:rsid w:val="000250AB"/>
    <w:rsid w:val="000253E7"/>
    <w:rsid w:val="0002587F"/>
    <w:rsid w:val="00025DA9"/>
    <w:rsid w:val="00026294"/>
    <w:rsid w:val="000262BC"/>
    <w:rsid w:val="00026696"/>
    <w:rsid w:val="000303CD"/>
    <w:rsid w:val="000319C5"/>
    <w:rsid w:val="0003275B"/>
    <w:rsid w:val="00032903"/>
    <w:rsid w:val="00033FF1"/>
    <w:rsid w:val="00040890"/>
    <w:rsid w:val="000420F4"/>
    <w:rsid w:val="00042EE1"/>
    <w:rsid w:val="00043E2D"/>
    <w:rsid w:val="0004480A"/>
    <w:rsid w:val="00046D47"/>
    <w:rsid w:val="000474AF"/>
    <w:rsid w:val="000511E0"/>
    <w:rsid w:val="000519CF"/>
    <w:rsid w:val="00051FBA"/>
    <w:rsid w:val="0005282F"/>
    <w:rsid w:val="000529A3"/>
    <w:rsid w:val="00053247"/>
    <w:rsid w:val="00053E17"/>
    <w:rsid w:val="000551ED"/>
    <w:rsid w:val="0005543B"/>
    <w:rsid w:val="00056D34"/>
    <w:rsid w:val="0005743C"/>
    <w:rsid w:val="00057D61"/>
    <w:rsid w:val="00060004"/>
    <w:rsid w:val="00063488"/>
    <w:rsid w:val="00064EE2"/>
    <w:rsid w:val="00065300"/>
    <w:rsid w:val="0006753E"/>
    <w:rsid w:val="00072969"/>
    <w:rsid w:val="0007485E"/>
    <w:rsid w:val="00075A96"/>
    <w:rsid w:val="00076A00"/>
    <w:rsid w:val="00076B8F"/>
    <w:rsid w:val="00077152"/>
    <w:rsid w:val="00080C4B"/>
    <w:rsid w:val="00081A36"/>
    <w:rsid w:val="00082E2F"/>
    <w:rsid w:val="000841B9"/>
    <w:rsid w:val="00086E67"/>
    <w:rsid w:val="00087052"/>
    <w:rsid w:val="00091B39"/>
    <w:rsid w:val="00096889"/>
    <w:rsid w:val="0009771E"/>
    <w:rsid w:val="00097C5D"/>
    <w:rsid w:val="00097F84"/>
    <w:rsid w:val="000A0E6E"/>
    <w:rsid w:val="000A18B4"/>
    <w:rsid w:val="000A4C65"/>
    <w:rsid w:val="000A4E8F"/>
    <w:rsid w:val="000A78D5"/>
    <w:rsid w:val="000A7EA8"/>
    <w:rsid w:val="000B7566"/>
    <w:rsid w:val="000B7EEC"/>
    <w:rsid w:val="000C004D"/>
    <w:rsid w:val="000C028D"/>
    <w:rsid w:val="000C166A"/>
    <w:rsid w:val="000C249D"/>
    <w:rsid w:val="000C5894"/>
    <w:rsid w:val="000C5A1B"/>
    <w:rsid w:val="000C5D38"/>
    <w:rsid w:val="000C6036"/>
    <w:rsid w:val="000C641E"/>
    <w:rsid w:val="000C7664"/>
    <w:rsid w:val="000D0137"/>
    <w:rsid w:val="000D33DD"/>
    <w:rsid w:val="000D34E9"/>
    <w:rsid w:val="000D37D4"/>
    <w:rsid w:val="000D3862"/>
    <w:rsid w:val="000D3DA9"/>
    <w:rsid w:val="000E0751"/>
    <w:rsid w:val="000E18F8"/>
    <w:rsid w:val="000E2645"/>
    <w:rsid w:val="000E29C4"/>
    <w:rsid w:val="000E3193"/>
    <w:rsid w:val="000E4045"/>
    <w:rsid w:val="000F07AB"/>
    <w:rsid w:val="000F156D"/>
    <w:rsid w:val="000F2371"/>
    <w:rsid w:val="000F2A77"/>
    <w:rsid w:val="000F40EE"/>
    <w:rsid w:val="000F4910"/>
    <w:rsid w:val="000F4ECF"/>
    <w:rsid w:val="000F5EB8"/>
    <w:rsid w:val="000F632F"/>
    <w:rsid w:val="000F6CE3"/>
    <w:rsid w:val="000F7993"/>
    <w:rsid w:val="00100112"/>
    <w:rsid w:val="00100785"/>
    <w:rsid w:val="00101802"/>
    <w:rsid w:val="001049CD"/>
    <w:rsid w:val="0010500C"/>
    <w:rsid w:val="00106D63"/>
    <w:rsid w:val="00112502"/>
    <w:rsid w:val="00113C4B"/>
    <w:rsid w:val="001150FE"/>
    <w:rsid w:val="00120ADF"/>
    <w:rsid w:val="0012170E"/>
    <w:rsid w:val="00122969"/>
    <w:rsid w:val="001238C7"/>
    <w:rsid w:val="001238F6"/>
    <w:rsid w:val="00123A8F"/>
    <w:rsid w:val="00123B3E"/>
    <w:rsid w:val="00123CF5"/>
    <w:rsid w:val="00124496"/>
    <w:rsid w:val="00124585"/>
    <w:rsid w:val="0012653E"/>
    <w:rsid w:val="00126B47"/>
    <w:rsid w:val="001302A1"/>
    <w:rsid w:val="00130871"/>
    <w:rsid w:val="0013101F"/>
    <w:rsid w:val="001325FD"/>
    <w:rsid w:val="00134007"/>
    <w:rsid w:val="00134CA9"/>
    <w:rsid w:val="0013598D"/>
    <w:rsid w:val="001367E1"/>
    <w:rsid w:val="00140E1D"/>
    <w:rsid w:val="001439E1"/>
    <w:rsid w:val="00144A8A"/>
    <w:rsid w:val="00146643"/>
    <w:rsid w:val="00147482"/>
    <w:rsid w:val="0015157D"/>
    <w:rsid w:val="00151D0E"/>
    <w:rsid w:val="00151F05"/>
    <w:rsid w:val="001522D5"/>
    <w:rsid w:val="0015431E"/>
    <w:rsid w:val="00155264"/>
    <w:rsid w:val="00155B8E"/>
    <w:rsid w:val="0015737E"/>
    <w:rsid w:val="00162350"/>
    <w:rsid w:val="001636DE"/>
    <w:rsid w:val="00165885"/>
    <w:rsid w:val="00165AE8"/>
    <w:rsid w:val="00166095"/>
    <w:rsid w:val="0017031F"/>
    <w:rsid w:val="00170FCD"/>
    <w:rsid w:val="00173E06"/>
    <w:rsid w:val="00175BE5"/>
    <w:rsid w:val="001762A2"/>
    <w:rsid w:val="001773EE"/>
    <w:rsid w:val="00182AD7"/>
    <w:rsid w:val="00185028"/>
    <w:rsid w:val="001851C1"/>
    <w:rsid w:val="0018753A"/>
    <w:rsid w:val="00192653"/>
    <w:rsid w:val="0019269E"/>
    <w:rsid w:val="00193222"/>
    <w:rsid w:val="001954F4"/>
    <w:rsid w:val="0019573C"/>
    <w:rsid w:val="001974D1"/>
    <w:rsid w:val="001A1293"/>
    <w:rsid w:val="001A2F44"/>
    <w:rsid w:val="001A3C19"/>
    <w:rsid w:val="001B1A9B"/>
    <w:rsid w:val="001B2CBB"/>
    <w:rsid w:val="001B3D5C"/>
    <w:rsid w:val="001B3EAE"/>
    <w:rsid w:val="001B42EA"/>
    <w:rsid w:val="001B4472"/>
    <w:rsid w:val="001B4DB8"/>
    <w:rsid w:val="001B4EF1"/>
    <w:rsid w:val="001B69D0"/>
    <w:rsid w:val="001B6B57"/>
    <w:rsid w:val="001B74AF"/>
    <w:rsid w:val="001C0879"/>
    <w:rsid w:val="001C1FFC"/>
    <w:rsid w:val="001C2479"/>
    <w:rsid w:val="001C2A8D"/>
    <w:rsid w:val="001C7893"/>
    <w:rsid w:val="001D1119"/>
    <w:rsid w:val="001D37B5"/>
    <w:rsid w:val="001D63E3"/>
    <w:rsid w:val="001D645D"/>
    <w:rsid w:val="001D6C51"/>
    <w:rsid w:val="001D74E2"/>
    <w:rsid w:val="001D7924"/>
    <w:rsid w:val="001E006C"/>
    <w:rsid w:val="001E09AC"/>
    <w:rsid w:val="001E1F90"/>
    <w:rsid w:val="001E3E57"/>
    <w:rsid w:val="001E5BCA"/>
    <w:rsid w:val="001F021B"/>
    <w:rsid w:val="001F0762"/>
    <w:rsid w:val="001F10BB"/>
    <w:rsid w:val="001F1E53"/>
    <w:rsid w:val="001F4085"/>
    <w:rsid w:val="001F58E6"/>
    <w:rsid w:val="001F66FD"/>
    <w:rsid w:val="001F78D8"/>
    <w:rsid w:val="002000B4"/>
    <w:rsid w:val="0020201B"/>
    <w:rsid w:val="00204460"/>
    <w:rsid w:val="002054B0"/>
    <w:rsid w:val="002056E8"/>
    <w:rsid w:val="0020590C"/>
    <w:rsid w:val="002068B0"/>
    <w:rsid w:val="00206BA8"/>
    <w:rsid w:val="00206CE9"/>
    <w:rsid w:val="00212BBF"/>
    <w:rsid w:val="002161B0"/>
    <w:rsid w:val="002169CD"/>
    <w:rsid w:val="0021703F"/>
    <w:rsid w:val="002178B2"/>
    <w:rsid w:val="00221DD0"/>
    <w:rsid w:val="0022341B"/>
    <w:rsid w:val="002248AC"/>
    <w:rsid w:val="00227035"/>
    <w:rsid w:val="002271F8"/>
    <w:rsid w:val="0023004B"/>
    <w:rsid w:val="00232323"/>
    <w:rsid w:val="00232501"/>
    <w:rsid w:val="00232E82"/>
    <w:rsid w:val="00232F6E"/>
    <w:rsid w:val="00234E0F"/>
    <w:rsid w:val="00237082"/>
    <w:rsid w:val="002406C0"/>
    <w:rsid w:val="00240B27"/>
    <w:rsid w:val="00241E91"/>
    <w:rsid w:val="002421B7"/>
    <w:rsid w:val="00243276"/>
    <w:rsid w:val="00244D7B"/>
    <w:rsid w:val="00244E27"/>
    <w:rsid w:val="00244FDD"/>
    <w:rsid w:val="00245D25"/>
    <w:rsid w:val="0025047C"/>
    <w:rsid w:val="00250688"/>
    <w:rsid w:val="00250916"/>
    <w:rsid w:val="00252006"/>
    <w:rsid w:val="0025333D"/>
    <w:rsid w:val="00255F86"/>
    <w:rsid w:val="00256CB3"/>
    <w:rsid w:val="00257FA1"/>
    <w:rsid w:val="00262A91"/>
    <w:rsid w:val="00264DB7"/>
    <w:rsid w:val="00265047"/>
    <w:rsid w:val="00265224"/>
    <w:rsid w:val="00266607"/>
    <w:rsid w:val="0026664E"/>
    <w:rsid w:val="002669B7"/>
    <w:rsid w:val="00271047"/>
    <w:rsid w:val="0027389D"/>
    <w:rsid w:val="00273D0A"/>
    <w:rsid w:val="002764B5"/>
    <w:rsid w:val="00280BB8"/>
    <w:rsid w:val="002820FE"/>
    <w:rsid w:val="00282526"/>
    <w:rsid w:val="00282DA0"/>
    <w:rsid w:val="00283C98"/>
    <w:rsid w:val="002871B3"/>
    <w:rsid w:val="00290190"/>
    <w:rsid w:val="002910B2"/>
    <w:rsid w:val="002916AD"/>
    <w:rsid w:val="0029356D"/>
    <w:rsid w:val="00293A76"/>
    <w:rsid w:val="0029456C"/>
    <w:rsid w:val="00294C6D"/>
    <w:rsid w:val="00296261"/>
    <w:rsid w:val="00296E04"/>
    <w:rsid w:val="00297A7E"/>
    <w:rsid w:val="00297AE6"/>
    <w:rsid w:val="002A05CE"/>
    <w:rsid w:val="002A3831"/>
    <w:rsid w:val="002A4E64"/>
    <w:rsid w:val="002A7600"/>
    <w:rsid w:val="002B0F70"/>
    <w:rsid w:val="002B12C6"/>
    <w:rsid w:val="002B19E2"/>
    <w:rsid w:val="002B43B8"/>
    <w:rsid w:val="002B4A40"/>
    <w:rsid w:val="002B764C"/>
    <w:rsid w:val="002C18AB"/>
    <w:rsid w:val="002C4CA5"/>
    <w:rsid w:val="002C5BCC"/>
    <w:rsid w:val="002D2F0A"/>
    <w:rsid w:val="002D4AF7"/>
    <w:rsid w:val="002D5E28"/>
    <w:rsid w:val="002D67F2"/>
    <w:rsid w:val="002E1084"/>
    <w:rsid w:val="002E1F86"/>
    <w:rsid w:val="002E29D2"/>
    <w:rsid w:val="002F05E8"/>
    <w:rsid w:val="002F130D"/>
    <w:rsid w:val="002F3C18"/>
    <w:rsid w:val="002F6BFC"/>
    <w:rsid w:val="002F71BD"/>
    <w:rsid w:val="002F76D9"/>
    <w:rsid w:val="00301655"/>
    <w:rsid w:val="00301DCB"/>
    <w:rsid w:val="003032D5"/>
    <w:rsid w:val="00303614"/>
    <w:rsid w:val="0030422C"/>
    <w:rsid w:val="00304DAD"/>
    <w:rsid w:val="00305D04"/>
    <w:rsid w:val="00306B92"/>
    <w:rsid w:val="00310580"/>
    <w:rsid w:val="00310E31"/>
    <w:rsid w:val="003130A9"/>
    <w:rsid w:val="003130EE"/>
    <w:rsid w:val="00315E24"/>
    <w:rsid w:val="0031781C"/>
    <w:rsid w:val="0032018A"/>
    <w:rsid w:val="0032097E"/>
    <w:rsid w:val="00320EA1"/>
    <w:rsid w:val="00322569"/>
    <w:rsid w:val="00323937"/>
    <w:rsid w:val="003239D6"/>
    <w:rsid w:val="00324BFA"/>
    <w:rsid w:val="003314C9"/>
    <w:rsid w:val="00331C5C"/>
    <w:rsid w:val="00331E41"/>
    <w:rsid w:val="0033290B"/>
    <w:rsid w:val="00332C16"/>
    <w:rsid w:val="003350DF"/>
    <w:rsid w:val="003356D4"/>
    <w:rsid w:val="0033646C"/>
    <w:rsid w:val="003452CB"/>
    <w:rsid w:val="00345F66"/>
    <w:rsid w:val="003469D4"/>
    <w:rsid w:val="0034723D"/>
    <w:rsid w:val="003508BB"/>
    <w:rsid w:val="00350CCE"/>
    <w:rsid w:val="00350FF0"/>
    <w:rsid w:val="003511ED"/>
    <w:rsid w:val="0035521E"/>
    <w:rsid w:val="00355F19"/>
    <w:rsid w:val="00355F67"/>
    <w:rsid w:val="00356FEF"/>
    <w:rsid w:val="003601FD"/>
    <w:rsid w:val="003626C4"/>
    <w:rsid w:val="00362CF5"/>
    <w:rsid w:val="00362F06"/>
    <w:rsid w:val="00367641"/>
    <w:rsid w:val="00371926"/>
    <w:rsid w:val="00373B67"/>
    <w:rsid w:val="00374A85"/>
    <w:rsid w:val="00377BF5"/>
    <w:rsid w:val="0038049C"/>
    <w:rsid w:val="003825D7"/>
    <w:rsid w:val="003906F4"/>
    <w:rsid w:val="00390F85"/>
    <w:rsid w:val="00391685"/>
    <w:rsid w:val="00391871"/>
    <w:rsid w:val="00393589"/>
    <w:rsid w:val="003937D8"/>
    <w:rsid w:val="00394D33"/>
    <w:rsid w:val="0039607B"/>
    <w:rsid w:val="003961EB"/>
    <w:rsid w:val="00397F4B"/>
    <w:rsid w:val="003A0A76"/>
    <w:rsid w:val="003A11B0"/>
    <w:rsid w:val="003A41E9"/>
    <w:rsid w:val="003A45FB"/>
    <w:rsid w:val="003A5799"/>
    <w:rsid w:val="003A73EC"/>
    <w:rsid w:val="003B0ACD"/>
    <w:rsid w:val="003B0B1D"/>
    <w:rsid w:val="003B17B9"/>
    <w:rsid w:val="003B25B6"/>
    <w:rsid w:val="003B32C1"/>
    <w:rsid w:val="003B55B9"/>
    <w:rsid w:val="003B56F8"/>
    <w:rsid w:val="003C22E5"/>
    <w:rsid w:val="003C2CAC"/>
    <w:rsid w:val="003C3A10"/>
    <w:rsid w:val="003C3A3B"/>
    <w:rsid w:val="003C6315"/>
    <w:rsid w:val="003D2EE5"/>
    <w:rsid w:val="003D53D6"/>
    <w:rsid w:val="003D5A60"/>
    <w:rsid w:val="003D6D93"/>
    <w:rsid w:val="003E246D"/>
    <w:rsid w:val="003E3097"/>
    <w:rsid w:val="003E37CA"/>
    <w:rsid w:val="003E3AF2"/>
    <w:rsid w:val="003E4D3F"/>
    <w:rsid w:val="003E5E88"/>
    <w:rsid w:val="003E736F"/>
    <w:rsid w:val="003F0090"/>
    <w:rsid w:val="003F0C1E"/>
    <w:rsid w:val="003F1447"/>
    <w:rsid w:val="003F1637"/>
    <w:rsid w:val="003F1A40"/>
    <w:rsid w:val="003F23EB"/>
    <w:rsid w:val="003F3935"/>
    <w:rsid w:val="003F39C9"/>
    <w:rsid w:val="003F76AE"/>
    <w:rsid w:val="003F7E20"/>
    <w:rsid w:val="004004A0"/>
    <w:rsid w:val="0040064E"/>
    <w:rsid w:val="00400F8D"/>
    <w:rsid w:val="004017A9"/>
    <w:rsid w:val="004024D8"/>
    <w:rsid w:val="00403D49"/>
    <w:rsid w:val="00407A01"/>
    <w:rsid w:val="0041157F"/>
    <w:rsid w:val="004117EE"/>
    <w:rsid w:val="00412BC3"/>
    <w:rsid w:val="00413DB4"/>
    <w:rsid w:val="004174AF"/>
    <w:rsid w:val="00420417"/>
    <w:rsid w:val="00421C9A"/>
    <w:rsid w:val="004220CC"/>
    <w:rsid w:val="00423A75"/>
    <w:rsid w:val="00425AB5"/>
    <w:rsid w:val="00426C90"/>
    <w:rsid w:val="00431A4C"/>
    <w:rsid w:val="00432054"/>
    <w:rsid w:val="004329B7"/>
    <w:rsid w:val="00432B6D"/>
    <w:rsid w:val="00433B85"/>
    <w:rsid w:val="004344B2"/>
    <w:rsid w:val="00434DA6"/>
    <w:rsid w:val="00435D74"/>
    <w:rsid w:val="00436668"/>
    <w:rsid w:val="0043785C"/>
    <w:rsid w:val="004402C8"/>
    <w:rsid w:val="0044091B"/>
    <w:rsid w:val="00442349"/>
    <w:rsid w:val="00444647"/>
    <w:rsid w:val="00444675"/>
    <w:rsid w:val="00444E62"/>
    <w:rsid w:val="00444FE7"/>
    <w:rsid w:val="00451E1C"/>
    <w:rsid w:val="00452A46"/>
    <w:rsid w:val="00452C7E"/>
    <w:rsid w:val="00453E2A"/>
    <w:rsid w:val="0045624B"/>
    <w:rsid w:val="00456512"/>
    <w:rsid w:val="00456913"/>
    <w:rsid w:val="0046372B"/>
    <w:rsid w:val="0046628E"/>
    <w:rsid w:val="0046795E"/>
    <w:rsid w:val="0047040B"/>
    <w:rsid w:val="00470ACA"/>
    <w:rsid w:val="00471250"/>
    <w:rsid w:val="00472C4E"/>
    <w:rsid w:val="00477787"/>
    <w:rsid w:val="00480C4E"/>
    <w:rsid w:val="00483263"/>
    <w:rsid w:val="00487168"/>
    <w:rsid w:val="00490764"/>
    <w:rsid w:val="00490C02"/>
    <w:rsid w:val="00491082"/>
    <w:rsid w:val="00494128"/>
    <w:rsid w:val="00494F0A"/>
    <w:rsid w:val="004957B2"/>
    <w:rsid w:val="00495937"/>
    <w:rsid w:val="00496C4B"/>
    <w:rsid w:val="00497442"/>
    <w:rsid w:val="00497675"/>
    <w:rsid w:val="004A1D8C"/>
    <w:rsid w:val="004A222B"/>
    <w:rsid w:val="004A39D3"/>
    <w:rsid w:val="004A54E4"/>
    <w:rsid w:val="004A5A7A"/>
    <w:rsid w:val="004A6983"/>
    <w:rsid w:val="004A7E17"/>
    <w:rsid w:val="004A7E49"/>
    <w:rsid w:val="004B2645"/>
    <w:rsid w:val="004B3314"/>
    <w:rsid w:val="004B37C1"/>
    <w:rsid w:val="004B592A"/>
    <w:rsid w:val="004B5C1E"/>
    <w:rsid w:val="004B69E7"/>
    <w:rsid w:val="004C17F5"/>
    <w:rsid w:val="004C18F5"/>
    <w:rsid w:val="004C1F6F"/>
    <w:rsid w:val="004C22C5"/>
    <w:rsid w:val="004C44A1"/>
    <w:rsid w:val="004C679E"/>
    <w:rsid w:val="004D02F9"/>
    <w:rsid w:val="004D0FA3"/>
    <w:rsid w:val="004D30C6"/>
    <w:rsid w:val="004D634B"/>
    <w:rsid w:val="004D7DE6"/>
    <w:rsid w:val="004E1B10"/>
    <w:rsid w:val="004E23AB"/>
    <w:rsid w:val="004E3C15"/>
    <w:rsid w:val="004E4139"/>
    <w:rsid w:val="004E51ED"/>
    <w:rsid w:val="004F4C23"/>
    <w:rsid w:val="004F5601"/>
    <w:rsid w:val="004F62F0"/>
    <w:rsid w:val="004F63E4"/>
    <w:rsid w:val="004F72DA"/>
    <w:rsid w:val="004F7AC6"/>
    <w:rsid w:val="004F7CD9"/>
    <w:rsid w:val="004F7D95"/>
    <w:rsid w:val="00500296"/>
    <w:rsid w:val="005007AB"/>
    <w:rsid w:val="00500ACD"/>
    <w:rsid w:val="005061DA"/>
    <w:rsid w:val="00506812"/>
    <w:rsid w:val="005070CC"/>
    <w:rsid w:val="0051230E"/>
    <w:rsid w:val="0051389D"/>
    <w:rsid w:val="00513EE9"/>
    <w:rsid w:val="00514BE0"/>
    <w:rsid w:val="00514EF0"/>
    <w:rsid w:val="00514F81"/>
    <w:rsid w:val="00515C97"/>
    <w:rsid w:val="00515F19"/>
    <w:rsid w:val="005212D6"/>
    <w:rsid w:val="0052160B"/>
    <w:rsid w:val="00522541"/>
    <w:rsid w:val="0052343A"/>
    <w:rsid w:val="00525C00"/>
    <w:rsid w:val="00526787"/>
    <w:rsid w:val="00530126"/>
    <w:rsid w:val="005301A1"/>
    <w:rsid w:val="00532988"/>
    <w:rsid w:val="00537B23"/>
    <w:rsid w:val="00540354"/>
    <w:rsid w:val="005417CA"/>
    <w:rsid w:val="00541F37"/>
    <w:rsid w:val="005441F1"/>
    <w:rsid w:val="0054427A"/>
    <w:rsid w:val="005471F1"/>
    <w:rsid w:val="00550257"/>
    <w:rsid w:val="005516E7"/>
    <w:rsid w:val="00551A2D"/>
    <w:rsid w:val="00551D0F"/>
    <w:rsid w:val="00552A3E"/>
    <w:rsid w:val="00552D43"/>
    <w:rsid w:val="00555213"/>
    <w:rsid w:val="00557273"/>
    <w:rsid w:val="00561231"/>
    <w:rsid w:val="00565973"/>
    <w:rsid w:val="0056615A"/>
    <w:rsid w:val="00567117"/>
    <w:rsid w:val="00570C17"/>
    <w:rsid w:val="00571456"/>
    <w:rsid w:val="00571C22"/>
    <w:rsid w:val="00574815"/>
    <w:rsid w:val="00574875"/>
    <w:rsid w:val="00575817"/>
    <w:rsid w:val="00575930"/>
    <w:rsid w:val="00576229"/>
    <w:rsid w:val="005771C5"/>
    <w:rsid w:val="00583479"/>
    <w:rsid w:val="00584CAC"/>
    <w:rsid w:val="00585ED2"/>
    <w:rsid w:val="00586974"/>
    <w:rsid w:val="005871F1"/>
    <w:rsid w:val="005910B9"/>
    <w:rsid w:val="0059390C"/>
    <w:rsid w:val="005961B2"/>
    <w:rsid w:val="00596685"/>
    <w:rsid w:val="00596ACC"/>
    <w:rsid w:val="00596F81"/>
    <w:rsid w:val="005A1C32"/>
    <w:rsid w:val="005A44DB"/>
    <w:rsid w:val="005A4A83"/>
    <w:rsid w:val="005B2A66"/>
    <w:rsid w:val="005B791A"/>
    <w:rsid w:val="005C0CBE"/>
    <w:rsid w:val="005C1B3F"/>
    <w:rsid w:val="005C3D34"/>
    <w:rsid w:val="005C592D"/>
    <w:rsid w:val="005C787D"/>
    <w:rsid w:val="005D0585"/>
    <w:rsid w:val="005D08DA"/>
    <w:rsid w:val="005D0983"/>
    <w:rsid w:val="005D13FD"/>
    <w:rsid w:val="005D265B"/>
    <w:rsid w:val="005D39AF"/>
    <w:rsid w:val="005D4BEA"/>
    <w:rsid w:val="005D50E8"/>
    <w:rsid w:val="005D5704"/>
    <w:rsid w:val="005D5875"/>
    <w:rsid w:val="005D6399"/>
    <w:rsid w:val="005D69EB"/>
    <w:rsid w:val="005D770A"/>
    <w:rsid w:val="005D7B48"/>
    <w:rsid w:val="005E1BCB"/>
    <w:rsid w:val="005E32C0"/>
    <w:rsid w:val="005E5E24"/>
    <w:rsid w:val="005E753F"/>
    <w:rsid w:val="005F1DC8"/>
    <w:rsid w:val="005F2D3C"/>
    <w:rsid w:val="005F2DFA"/>
    <w:rsid w:val="005F67D7"/>
    <w:rsid w:val="00604424"/>
    <w:rsid w:val="00604935"/>
    <w:rsid w:val="00605AA7"/>
    <w:rsid w:val="00605CF3"/>
    <w:rsid w:val="00605E1D"/>
    <w:rsid w:val="00607B81"/>
    <w:rsid w:val="00607F59"/>
    <w:rsid w:val="00610C88"/>
    <w:rsid w:val="00611F29"/>
    <w:rsid w:val="006159B5"/>
    <w:rsid w:val="006162F7"/>
    <w:rsid w:val="00617A46"/>
    <w:rsid w:val="006214BB"/>
    <w:rsid w:val="006223F2"/>
    <w:rsid w:val="006229A5"/>
    <w:rsid w:val="00622D31"/>
    <w:rsid w:val="00623992"/>
    <w:rsid w:val="00624CE8"/>
    <w:rsid w:val="00625B00"/>
    <w:rsid w:val="00627EB5"/>
    <w:rsid w:val="00630A4C"/>
    <w:rsid w:val="00632B87"/>
    <w:rsid w:val="006330CB"/>
    <w:rsid w:val="006331CC"/>
    <w:rsid w:val="00633FDE"/>
    <w:rsid w:val="006344E7"/>
    <w:rsid w:val="0064068B"/>
    <w:rsid w:val="00640F9F"/>
    <w:rsid w:val="00641808"/>
    <w:rsid w:val="00642659"/>
    <w:rsid w:val="006449E8"/>
    <w:rsid w:val="00644BB7"/>
    <w:rsid w:val="006460B2"/>
    <w:rsid w:val="0065023E"/>
    <w:rsid w:val="006502B8"/>
    <w:rsid w:val="00650330"/>
    <w:rsid w:val="00650706"/>
    <w:rsid w:val="00650DAB"/>
    <w:rsid w:val="00650F79"/>
    <w:rsid w:val="00653BD1"/>
    <w:rsid w:val="006571AD"/>
    <w:rsid w:val="006608B0"/>
    <w:rsid w:val="00661A05"/>
    <w:rsid w:val="00662A10"/>
    <w:rsid w:val="00667483"/>
    <w:rsid w:val="00671301"/>
    <w:rsid w:val="00671340"/>
    <w:rsid w:val="0067147B"/>
    <w:rsid w:val="00671B71"/>
    <w:rsid w:val="0067348A"/>
    <w:rsid w:val="00673882"/>
    <w:rsid w:val="00673CB9"/>
    <w:rsid w:val="00674663"/>
    <w:rsid w:val="00674ECD"/>
    <w:rsid w:val="00675A55"/>
    <w:rsid w:val="00675C05"/>
    <w:rsid w:val="00676A38"/>
    <w:rsid w:val="0068205E"/>
    <w:rsid w:val="006824C3"/>
    <w:rsid w:val="00684C5F"/>
    <w:rsid w:val="0068615B"/>
    <w:rsid w:val="00687113"/>
    <w:rsid w:val="0068769E"/>
    <w:rsid w:val="006910B3"/>
    <w:rsid w:val="00693D0F"/>
    <w:rsid w:val="006952DB"/>
    <w:rsid w:val="006961C4"/>
    <w:rsid w:val="006B03FE"/>
    <w:rsid w:val="006B32AD"/>
    <w:rsid w:val="006B5BAA"/>
    <w:rsid w:val="006B5E72"/>
    <w:rsid w:val="006B6371"/>
    <w:rsid w:val="006B6863"/>
    <w:rsid w:val="006B6B5D"/>
    <w:rsid w:val="006C0488"/>
    <w:rsid w:val="006C08FA"/>
    <w:rsid w:val="006C179D"/>
    <w:rsid w:val="006C2B9F"/>
    <w:rsid w:val="006C38FC"/>
    <w:rsid w:val="006C4980"/>
    <w:rsid w:val="006C49E4"/>
    <w:rsid w:val="006D1D1C"/>
    <w:rsid w:val="006D21DE"/>
    <w:rsid w:val="006D2B0C"/>
    <w:rsid w:val="006D3F74"/>
    <w:rsid w:val="006D4897"/>
    <w:rsid w:val="006D4B99"/>
    <w:rsid w:val="006D5425"/>
    <w:rsid w:val="006E0045"/>
    <w:rsid w:val="006E16AB"/>
    <w:rsid w:val="006E2150"/>
    <w:rsid w:val="006E3EE0"/>
    <w:rsid w:val="006E615E"/>
    <w:rsid w:val="006E6654"/>
    <w:rsid w:val="006E66DD"/>
    <w:rsid w:val="006E74DC"/>
    <w:rsid w:val="006E7A4D"/>
    <w:rsid w:val="006E7B07"/>
    <w:rsid w:val="006F2610"/>
    <w:rsid w:val="006F5953"/>
    <w:rsid w:val="006F59B4"/>
    <w:rsid w:val="006F6381"/>
    <w:rsid w:val="007005AE"/>
    <w:rsid w:val="00704066"/>
    <w:rsid w:val="00704355"/>
    <w:rsid w:val="0070577C"/>
    <w:rsid w:val="00706F42"/>
    <w:rsid w:val="0070723F"/>
    <w:rsid w:val="007073E5"/>
    <w:rsid w:val="007075C3"/>
    <w:rsid w:val="00707923"/>
    <w:rsid w:val="00707CE7"/>
    <w:rsid w:val="00707E4A"/>
    <w:rsid w:val="00711809"/>
    <w:rsid w:val="00711F88"/>
    <w:rsid w:val="00714221"/>
    <w:rsid w:val="007145FA"/>
    <w:rsid w:val="00715681"/>
    <w:rsid w:val="00715AAB"/>
    <w:rsid w:val="00717AF5"/>
    <w:rsid w:val="00720C12"/>
    <w:rsid w:val="00722793"/>
    <w:rsid w:val="00724F96"/>
    <w:rsid w:val="00727550"/>
    <w:rsid w:val="00727A2A"/>
    <w:rsid w:val="00727A39"/>
    <w:rsid w:val="00730133"/>
    <w:rsid w:val="00733CFE"/>
    <w:rsid w:val="0073453F"/>
    <w:rsid w:val="007364BF"/>
    <w:rsid w:val="007403FA"/>
    <w:rsid w:val="0074050E"/>
    <w:rsid w:val="00740FF0"/>
    <w:rsid w:val="0074299C"/>
    <w:rsid w:val="00743879"/>
    <w:rsid w:val="007446F6"/>
    <w:rsid w:val="007476E5"/>
    <w:rsid w:val="00747FA5"/>
    <w:rsid w:val="00750CF6"/>
    <w:rsid w:val="00751BC2"/>
    <w:rsid w:val="00754D01"/>
    <w:rsid w:val="00755196"/>
    <w:rsid w:val="00757D70"/>
    <w:rsid w:val="00760EC4"/>
    <w:rsid w:val="0076159B"/>
    <w:rsid w:val="007619DE"/>
    <w:rsid w:val="00761BD9"/>
    <w:rsid w:val="00762B68"/>
    <w:rsid w:val="00767169"/>
    <w:rsid w:val="00767D6B"/>
    <w:rsid w:val="00771230"/>
    <w:rsid w:val="007807B7"/>
    <w:rsid w:val="00782A9A"/>
    <w:rsid w:val="00783354"/>
    <w:rsid w:val="00783EDC"/>
    <w:rsid w:val="00784D46"/>
    <w:rsid w:val="00786823"/>
    <w:rsid w:val="0078728B"/>
    <w:rsid w:val="00787838"/>
    <w:rsid w:val="00791387"/>
    <w:rsid w:val="00792F0D"/>
    <w:rsid w:val="0079394E"/>
    <w:rsid w:val="00797167"/>
    <w:rsid w:val="00797CF3"/>
    <w:rsid w:val="00797E95"/>
    <w:rsid w:val="007A1043"/>
    <w:rsid w:val="007A6C27"/>
    <w:rsid w:val="007B13DE"/>
    <w:rsid w:val="007B1471"/>
    <w:rsid w:val="007B23B3"/>
    <w:rsid w:val="007B28E7"/>
    <w:rsid w:val="007B4621"/>
    <w:rsid w:val="007B53E3"/>
    <w:rsid w:val="007B6072"/>
    <w:rsid w:val="007C1FA4"/>
    <w:rsid w:val="007C588E"/>
    <w:rsid w:val="007D1A6E"/>
    <w:rsid w:val="007D2197"/>
    <w:rsid w:val="007D3879"/>
    <w:rsid w:val="007D5632"/>
    <w:rsid w:val="007E0B2D"/>
    <w:rsid w:val="007E141D"/>
    <w:rsid w:val="007E1860"/>
    <w:rsid w:val="007E2A50"/>
    <w:rsid w:val="007E58EA"/>
    <w:rsid w:val="007E5F9B"/>
    <w:rsid w:val="007E77E8"/>
    <w:rsid w:val="007F06C3"/>
    <w:rsid w:val="007F24D4"/>
    <w:rsid w:val="007F50A7"/>
    <w:rsid w:val="007F557F"/>
    <w:rsid w:val="0080195B"/>
    <w:rsid w:val="008026AF"/>
    <w:rsid w:val="008026EB"/>
    <w:rsid w:val="0080376D"/>
    <w:rsid w:val="00803781"/>
    <w:rsid w:val="00805E34"/>
    <w:rsid w:val="008078F3"/>
    <w:rsid w:val="0081278C"/>
    <w:rsid w:val="00812D13"/>
    <w:rsid w:val="0081368F"/>
    <w:rsid w:val="00813E81"/>
    <w:rsid w:val="0081506A"/>
    <w:rsid w:val="00815229"/>
    <w:rsid w:val="00815B94"/>
    <w:rsid w:val="00816671"/>
    <w:rsid w:val="0081688D"/>
    <w:rsid w:val="00822D15"/>
    <w:rsid w:val="008230D6"/>
    <w:rsid w:val="00823D21"/>
    <w:rsid w:val="008271B8"/>
    <w:rsid w:val="00827BB7"/>
    <w:rsid w:val="00830BC4"/>
    <w:rsid w:val="00830C00"/>
    <w:rsid w:val="00834223"/>
    <w:rsid w:val="008359FE"/>
    <w:rsid w:val="0083696F"/>
    <w:rsid w:val="00836C71"/>
    <w:rsid w:val="0084285D"/>
    <w:rsid w:val="008428CF"/>
    <w:rsid w:val="0084464D"/>
    <w:rsid w:val="00845169"/>
    <w:rsid w:val="0084794C"/>
    <w:rsid w:val="00851499"/>
    <w:rsid w:val="00851925"/>
    <w:rsid w:val="008522F3"/>
    <w:rsid w:val="00852AB1"/>
    <w:rsid w:val="008537E2"/>
    <w:rsid w:val="00854926"/>
    <w:rsid w:val="0085549E"/>
    <w:rsid w:val="0085620F"/>
    <w:rsid w:val="00857B54"/>
    <w:rsid w:val="00860F05"/>
    <w:rsid w:val="00861CA4"/>
    <w:rsid w:val="00862B15"/>
    <w:rsid w:val="00863C8D"/>
    <w:rsid w:val="00866B7F"/>
    <w:rsid w:val="00866C72"/>
    <w:rsid w:val="008713A3"/>
    <w:rsid w:val="008721A9"/>
    <w:rsid w:val="00877883"/>
    <w:rsid w:val="00881803"/>
    <w:rsid w:val="008859CA"/>
    <w:rsid w:val="008865A1"/>
    <w:rsid w:val="00886FD2"/>
    <w:rsid w:val="008870AD"/>
    <w:rsid w:val="00887847"/>
    <w:rsid w:val="00887A5E"/>
    <w:rsid w:val="0089021B"/>
    <w:rsid w:val="008940E6"/>
    <w:rsid w:val="00895089"/>
    <w:rsid w:val="00896ABA"/>
    <w:rsid w:val="00897B3A"/>
    <w:rsid w:val="008A020C"/>
    <w:rsid w:val="008A0C4C"/>
    <w:rsid w:val="008A1A83"/>
    <w:rsid w:val="008A25D5"/>
    <w:rsid w:val="008A66C9"/>
    <w:rsid w:val="008A6816"/>
    <w:rsid w:val="008B02D1"/>
    <w:rsid w:val="008B05B5"/>
    <w:rsid w:val="008B116F"/>
    <w:rsid w:val="008B3C3C"/>
    <w:rsid w:val="008B3FC2"/>
    <w:rsid w:val="008B50BF"/>
    <w:rsid w:val="008B5AE7"/>
    <w:rsid w:val="008B658C"/>
    <w:rsid w:val="008B78BD"/>
    <w:rsid w:val="008C0A7C"/>
    <w:rsid w:val="008C19F4"/>
    <w:rsid w:val="008C26C3"/>
    <w:rsid w:val="008C3F0D"/>
    <w:rsid w:val="008C54F8"/>
    <w:rsid w:val="008C7270"/>
    <w:rsid w:val="008D14E2"/>
    <w:rsid w:val="008D1EF9"/>
    <w:rsid w:val="008D2C48"/>
    <w:rsid w:val="008D3477"/>
    <w:rsid w:val="008D5037"/>
    <w:rsid w:val="008D5381"/>
    <w:rsid w:val="008D6290"/>
    <w:rsid w:val="008E3F90"/>
    <w:rsid w:val="008E6190"/>
    <w:rsid w:val="008E63D7"/>
    <w:rsid w:val="008F0E6D"/>
    <w:rsid w:val="008F275F"/>
    <w:rsid w:val="008F29F5"/>
    <w:rsid w:val="008F2E20"/>
    <w:rsid w:val="008F4CB3"/>
    <w:rsid w:val="008F6C80"/>
    <w:rsid w:val="008F755A"/>
    <w:rsid w:val="008F7792"/>
    <w:rsid w:val="009021DD"/>
    <w:rsid w:val="00902BA5"/>
    <w:rsid w:val="00905C7C"/>
    <w:rsid w:val="00907260"/>
    <w:rsid w:val="00907E30"/>
    <w:rsid w:val="00911260"/>
    <w:rsid w:val="00911AFD"/>
    <w:rsid w:val="00913CCF"/>
    <w:rsid w:val="009146A4"/>
    <w:rsid w:val="009159AB"/>
    <w:rsid w:val="00915D2A"/>
    <w:rsid w:val="00915D76"/>
    <w:rsid w:val="00915FD2"/>
    <w:rsid w:val="0091647D"/>
    <w:rsid w:val="0091656E"/>
    <w:rsid w:val="00916886"/>
    <w:rsid w:val="00917197"/>
    <w:rsid w:val="009173A1"/>
    <w:rsid w:val="00917DE0"/>
    <w:rsid w:val="009200DD"/>
    <w:rsid w:val="00920D53"/>
    <w:rsid w:val="00921724"/>
    <w:rsid w:val="00923926"/>
    <w:rsid w:val="009261BD"/>
    <w:rsid w:val="0092662C"/>
    <w:rsid w:val="009268E0"/>
    <w:rsid w:val="009268F0"/>
    <w:rsid w:val="00926DE7"/>
    <w:rsid w:val="0092717B"/>
    <w:rsid w:val="0093135E"/>
    <w:rsid w:val="009315ED"/>
    <w:rsid w:val="00931AE5"/>
    <w:rsid w:val="00933997"/>
    <w:rsid w:val="009340B5"/>
    <w:rsid w:val="009341C7"/>
    <w:rsid w:val="00935C14"/>
    <w:rsid w:val="00935C80"/>
    <w:rsid w:val="00935DEF"/>
    <w:rsid w:val="00936C36"/>
    <w:rsid w:val="0094226B"/>
    <w:rsid w:val="00943CA2"/>
    <w:rsid w:val="00944D0E"/>
    <w:rsid w:val="00946B84"/>
    <w:rsid w:val="00947255"/>
    <w:rsid w:val="0094737F"/>
    <w:rsid w:val="00951CC5"/>
    <w:rsid w:val="00953916"/>
    <w:rsid w:val="009541B8"/>
    <w:rsid w:val="00954BC4"/>
    <w:rsid w:val="0095500D"/>
    <w:rsid w:val="00956773"/>
    <w:rsid w:val="00957455"/>
    <w:rsid w:val="00961423"/>
    <w:rsid w:val="00962330"/>
    <w:rsid w:val="0096243F"/>
    <w:rsid w:val="00963BC0"/>
    <w:rsid w:val="00964E13"/>
    <w:rsid w:val="00965228"/>
    <w:rsid w:val="009676EE"/>
    <w:rsid w:val="0097057C"/>
    <w:rsid w:val="00970B0D"/>
    <w:rsid w:val="00973D53"/>
    <w:rsid w:val="0098206C"/>
    <w:rsid w:val="00983565"/>
    <w:rsid w:val="00983A34"/>
    <w:rsid w:val="00985C54"/>
    <w:rsid w:val="00986604"/>
    <w:rsid w:val="009867D1"/>
    <w:rsid w:val="00986B72"/>
    <w:rsid w:val="00986D12"/>
    <w:rsid w:val="00987A98"/>
    <w:rsid w:val="00987F64"/>
    <w:rsid w:val="00990BB0"/>
    <w:rsid w:val="00990F1C"/>
    <w:rsid w:val="009913CE"/>
    <w:rsid w:val="0099185F"/>
    <w:rsid w:val="00991DF1"/>
    <w:rsid w:val="00994D83"/>
    <w:rsid w:val="00995E2B"/>
    <w:rsid w:val="00996008"/>
    <w:rsid w:val="009963AF"/>
    <w:rsid w:val="009A25CF"/>
    <w:rsid w:val="009A4A8D"/>
    <w:rsid w:val="009A5B8B"/>
    <w:rsid w:val="009A76EA"/>
    <w:rsid w:val="009A78A4"/>
    <w:rsid w:val="009A7D2A"/>
    <w:rsid w:val="009B1367"/>
    <w:rsid w:val="009B22BA"/>
    <w:rsid w:val="009B2E0D"/>
    <w:rsid w:val="009B3508"/>
    <w:rsid w:val="009B4098"/>
    <w:rsid w:val="009B43BB"/>
    <w:rsid w:val="009B47AA"/>
    <w:rsid w:val="009B53B6"/>
    <w:rsid w:val="009B55F0"/>
    <w:rsid w:val="009B6A66"/>
    <w:rsid w:val="009B6EFB"/>
    <w:rsid w:val="009B7E95"/>
    <w:rsid w:val="009C05DD"/>
    <w:rsid w:val="009C1597"/>
    <w:rsid w:val="009C15F4"/>
    <w:rsid w:val="009C228C"/>
    <w:rsid w:val="009C2F32"/>
    <w:rsid w:val="009C3041"/>
    <w:rsid w:val="009C7BD7"/>
    <w:rsid w:val="009D1CF0"/>
    <w:rsid w:val="009D2393"/>
    <w:rsid w:val="009D293A"/>
    <w:rsid w:val="009D459F"/>
    <w:rsid w:val="009D5376"/>
    <w:rsid w:val="009D6F00"/>
    <w:rsid w:val="009D7595"/>
    <w:rsid w:val="009E10F9"/>
    <w:rsid w:val="009E16DA"/>
    <w:rsid w:val="009E19E8"/>
    <w:rsid w:val="009E2349"/>
    <w:rsid w:val="009E30D8"/>
    <w:rsid w:val="009E314E"/>
    <w:rsid w:val="009E4E86"/>
    <w:rsid w:val="009E6682"/>
    <w:rsid w:val="009E7767"/>
    <w:rsid w:val="009F0654"/>
    <w:rsid w:val="009F0C68"/>
    <w:rsid w:val="009F2271"/>
    <w:rsid w:val="009F53A9"/>
    <w:rsid w:val="009F7CDA"/>
    <w:rsid w:val="00A00160"/>
    <w:rsid w:val="00A047C2"/>
    <w:rsid w:val="00A05C78"/>
    <w:rsid w:val="00A0692A"/>
    <w:rsid w:val="00A10D96"/>
    <w:rsid w:val="00A13702"/>
    <w:rsid w:val="00A13C3C"/>
    <w:rsid w:val="00A162E9"/>
    <w:rsid w:val="00A17C3B"/>
    <w:rsid w:val="00A206AC"/>
    <w:rsid w:val="00A20A07"/>
    <w:rsid w:val="00A20A4F"/>
    <w:rsid w:val="00A221D1"/>
    <w:rsid w:val="00A23398"/>
    <w:rsid w:val="00A24AEB"/>
    <w:rsid w:val="00A25F90"/>
    <w:rsid w:val="00A31297"/>
    <w:rsid w:val="00A31FCB"/>
    <w:rsid w:val="00A328CA"/>
    <w:rsid w:val="00A3291C"/>
    <w:rsid w:val="00A332CA"/>
    <w:rsid w:val="00A34E34"/>
    <w:rsid w:val="00A402EE"/>
    <w:rsid w:val="00A436D0"/>
    <w:rsid w:val="00A45330"/>
    <w:rsid w:val="00A47E06"/>
    <w:rsid w:val="00A500C3"/>
    <w:rsid w:val="00A51191"/>
    <w:rsid w:val="00A549D4"/>
    <w:rsid w:val="00A54D04"/>
    <w:rsid w:val="00A574F1"/>
    <w:rsid w:val="00A6242A"/>
    <w:rsid w:val="00A7144A"/>
    <w:rsid w:val="00A73D1D"/>
    <w:rsid w:val="00A74572"/>
    <w:rsid w:val="00A759C5"/>
    <w:rsid w:val="00A772D3"/>
    <w:rsid w:val="00A81EA9"/>
    <w:rsid w:val="00A8357B"/>
    <w:rsid w:val="00A845B6"/>
    <w:rsid w:val="00A907F4"/>
    <w:rsid w:val="00A92EF7"/>
    <w:rsid w:val="00A93546"/>
    <w:rsid w:val="00A942A4"/>
    <w:rsid w:val="00A95E9E"/>
    <w:rsid w:val="00AA08DB"/>
    <w:rsid w:val="00AA0ABE"/>
    <w:rsid w:val="00AA2ECA"/>
    <w:rsid w:val="00AA391C"/>
    <w:rsid w:val="00AA4A16"/>
    <w:rsid w:val="00AA5B12"/>
    <w:rsid w:val="00AA676C"/>
    <w:rsid w:val="00AA7FC0"/>
    <w:rsid w:val="00AB0415"/>
    <w:rsid w:val="00AB17F9"/>
    <w:rsid w:val="00AB18D3"/>
    <w:rsid w:val="00AB25A9"/>
    <w:rsid w:val="00AB3C6D"/>
    <w:rsid w:val="00AB3FED"/>
    <w:rsid w:val="00AB47F2"/>
    <w:rsid w:val="00AB4E6D"/>
    <w:rsid w:val="00AB5F13"/>
    <w:rsid w:val="00AB6698"/>
    <w:rsid w:val="00AB6D5D"/>
    <w:rsid w:val="00AB7CB6"/>
    <w:rsid w:val="00AC06C1"/>
    <w:rsid w:val="00AC2CC8"/>
    <w:rsid w:val="00AC4DC8"/>
    <w:rsid w:val="00AC50B6"/>
    <w:rsid w:val="00AC616D"/>
    <w:rsid w:val="00AC6AB9"/>
    <w:rsid w:val="00AC748B"/>
    <w:rsid w:val="00AC76F6"/>
    <w:rsid w:val="00AD01E5"/>
    <w:rsid w:val="00AD0864"/>
    <w:rsid w:val="00AD17EA"/>
    <w:rsid w:val="00AD4357"/>
    <w:rsid w:val="00AD5C65"/>
    <w:rsid w:val="00AD7618"/>
    <w:rsid w:val="00AE0DCF"/>
    <w:rsid w:val="00AE5F18"/>
    <w:rsid w:val="00AE665C"/>
    <w:rsid w:val="00AF0FD8"/>
    <w:rsid w:val="00AF13D1"/>
    <w:rsid w:val="00AF32B1"/>
    <w:rsid w:val="00AF3DC3"/>
    <w:rsid w:val="00AF4D62"/>
    <w:rsid w:val="00AF5A91"/>
    <w:rsid w:val="00AF5BBD"/>
    <w:rsid w:val="00AF6D75"/>
    <w:rsid w:val="00B0397C"/>
    <w:rsid w:val="00B04FFD"/>
    <w:rsid w:val="00B0560D"/>
    <w:rsid w:val="00B07C42"/>
    <w:rsid w:val="00B105E2"/>
    <w:rsid w:val="00B12580"/>
    <w:rsid w:val="00B1286D"/>
    <w:rsid w:val="00B12F63"/>
    <w:rsid w:val="00B139D3"/>
    <w:rsid w:val="00B14672"/>
    <w:rsid w:val="00B1507E"/>
    <w:rsid w:val="00B15971"/>
    <w:rsid w:val="00B16113"/>
    <w:rsid w:val="00B2432B"/>
    <w:rsid w:val="00B25CCC"/>
    <w:rsid w:val="00B267D9"/>
    <w:rsid w:val="00B27148"/>
    <w:rsid w:val="00B273B8"/>
    <w:rsid w:val="00B309E4"/>
    <w:rsid w:val="00B318D3"/>
    <w:rsid w:val="00B324D4"/>
    <w:rsid w:val="00B37381"/>
    <w:rsid w:val="00B41164"/>
    <w:rsid w:val="00B4383E"/>
    <w:rsid w:val="00B43E38"/>
    <w:rsid w:val="00B44389"/>
    <w:rsid w:val="00B465E6"/>
    <w:rsid w:val="00B4736F"/>
    <w:rsid w:val="00B50D45"/>
    <w:rsid w:val="00B51931"/>
    <w:rsid w:val="00B51C90"/>
    <w:rsid w:val="00B527F5"/>
    <w:rsid w:val="00B533C6"/>
    <w:rsid w:val="00B53B89"/>
    <w:rsid w:val="00B53D09"/>
    <w:rsid w:val="00B5518A"/>
    <w:rsid w:val="00B5522E"/>
    <w:rsid w:val="00B57A0F"/>
    <w:rsid w:val="00B63BA5"/>
    <w:rsid w:val="00B64B77"/>
    <w:rsid w:val="00B656AF"/>
    <w:rsid w:val="00B7291F"/>
    <w:rsid w:val="00B7339A"/>
    <w:rsid w:val="00B73ACC"/>
    <w:rsid w:val="00B743BD"/>
    <w:rsid w:val="00B77380"/>
    <w:rsid w:val="00B8077B"/>
    <w:rsid w:val="00B8158E"/>
    <w:rsid w:val="00B818C8"/>
    <w:rsid w:val="00B82370"/>
    <w:rsid w:val="00B82B0D"/>
    <w:rsid w:val="00B84F09"/>
    <w:rsid w:val="00B87BEC"/>
    <w:rsid w:val="00B9078B"/>
    <w:rsid w:val="00B907EE"/>
    <w:rsid w:val="00B90A2B"/>
    <w:rsid w:val="00B9102B"/>
    <w:rsid w:val="00B91AC1"/>
    <w:rsid w:val="00B92A73"/>
    <w:rsid w:val="00B932A4"/>
    <w:rsid w:val="00B944B0"/>
    <w:rsid w:val="00B94927"/>
    <w:rsid w:val="00B95E3D"/>
    <w:rsid w:val="00B9608E"/>
    <w:rsid w:val="00B97D3B"/>
    <w:rsid w:val="00BA2DAC"/>
    <w:rsid w:val="00BA47C4"/>
    <w:rsid w:val="00BA4A57"/>
    <w:rsid w:val="00BA6D5A"/>
    <w:rsid w:val="00BA7D82"/>
    <w:rsid w:val="00BB060C"/>
    <w:rsid w:val="00BB287C"/>
    <w:rsid w:val="00BB5207"/>
    <w:rsid w:val="00BB6F13"/>
    <w:rsid w:val="00BB7208"/>
    <w:rsid w:val="00BC1350"/>
    <w:rsid w:val="00BC16F9"/>
    <w:rsid w:val="00BC3086"/>
    <w:rsid w:val="00BC3CF8"/>
    <w:rsid w:val="00BC3E3A"/>
    <w:rsid w:val="00BC6602"/>
    <w:rsid w:val="00BC7AF7"/>
    <w:rsid w:val="00BC7B6E"/>
    <w:rsid w:val="00BD13D3"/>
    <w:rsid w:val="00BD1E2B"/>
    <w:rsid w:val="00BD4D0B"/>
    <w:rsid w:val="00BD5D5E"/>
    <w:rsid w:val="00BD6A29"/>
    <w:rsid w:val="00BE29E9"/>
    <w:rsid w:val="00BE357A"/>
    <w:rsid w:val="00BE41B4"/>
    <w:rsid w:val="00BE6B92"/>
    <w:rsid w:val="00BE7C25"/>
    <w:rsid w:val="00BF4F13"/>
    <w:rsid w:val="00BF50D4"/>
    <w:rsid w:val="00BF511E"/>
    <w:rsid w:val="00BF6296"/>
    <w:rsid w:val="00C00E09"/>
    <w:rsid w:val="00C01A47"/>
    <w:rsid w:val="00C03D31"/>
    <w:rsid w:val="00C05E0A"/>
    <w:rsid w:val="00C136B1"/>
    <w:rsid w:val="00C13A32"/>
    <w:rsid w:val="00C14DD9"/>
    <w:rsid w:val="00C15295"/>
    <w:rsid w:val="00C1797E"/>
    <w:rsid w:val="00C20BAB"/>
    <w:rsid w:val="00C22BAC"/>
    <w:rsid w:val="00C22FF6"/>
    <w:rsid w:val="00C23942"/>
    <w:rsid w:val="00C24134"/>
    <w:rsid w:val="00C2441B"/>
    <w:rsid w:val="00C260D8"/>
    <w:rsid w:val="00C26739"/>
    <w:rsid w:val="00C271BD"/>
    <w:rsid w:val="00C30C7C"/>
    <w:rsid w:val="00C3143F"/>
    <w:rsid w:val="00C34EC5"/>
    <w:rsid w:val="00C35F5D"/>
    <w:rsid w:val="00C35F8C"/>
    <w:rsid w:val="00C360AF"/>
    <w:rsid w:val="00C41F4A"/>
    <w:rsid w:val="00C445C8"/>
    <w:rsid w:val="00C4593E"/>
    <w:rsid w:val="00C47F6F"/>
    <w:rsid w:val="00C53CD2"/>
    <w:rsid w:val="00C54AA8"/>
    <w:rsid w:val="00C5505D"/>
    <w:rsid w:val="00C579C6"/>
    <w:rsid w:val="00C614F6"/>
    <w:rsid w:val="00C62255"/>
    <w:rsid w:val="00C6238E"/>
    <w:rsid w:val="00C62776"/>
    <w:rsid w:val="00C62D15"/>
    <w:rsid w:val="00C64586"/>
    <w:rsid w:val="00C65403"/>
    <w:rsid w:val="00C65837"/>
    <w:rsid w:val="00C6699F"/>
    <w:rsid w:val="00C677C2"/>
    <w:rsid w:val="00C67E5F"/>
    <w:rsid w:val="00C722EB"/>
    <w:rsid w:val="00C732CC"/>
    <w:rsid w:val="00C7330E"/>
    <w:rsid w:val="00C7425E"/>
    <w:rsid w:val="00C74F0E"/>
    <w:rsid w:val="00C764E5"/>
    <w:rsid w:val="00C77484"/>
    <w:rsid w:val="00C77963"/>
    <w:rsid w:val="00C77D40"/>
    <w:rsid w:val="00C80EC0"/>
    <w:rsid w:val="00C8275B"/>
    <w:rsid w:val="00C829B5"/>
    <w:rsid w:val="00C82E0F"/>
    <w:rsid w:val="00C83567"/>
    <w:rsid w:val="00C83B08"/>
    <w:rsid w:val="00C83D7C"/>
    <w:rsid w:val="00C86ABB"/>
    <w:rsid w:val="00C87297"/>
    <w:rsid w:val="00C90AB1"/>
    <w:rsid w:val="00C9206C"/>
    <w:rsid w:val="00C92C98"/>
    <w:rsid w:val="00C931D3"/>
    <w:rsid w:val="00C94109"/>
    <w:rsid w:val="00C94ADB"/>
    <w:rsid w:val="00C94EBD"/>
    <w:rsid w:val="00C966E0"/>
    <w:rsid w:val="00CA0479"/>
    <w:rsid w:val="00CA1422"/>
    <w:rsid w:val="00CA19D7"/>
    <w:rsid w:val="00CA40F2"/>
    <w:rsid w:val="00CA452F"/>
    <w:rsid w:val="00CA4784"/>
    <w:rsid w:val="00CA4897"/>
    <w:rsid w:val="00CA688B"/>
    <w:rsid w:val="00CA6C3C"/>
    <w:rsid w:val="00CA6E7E"/>
    <w:rsid w:val="00CA7698"/>
    <w:rsid w:val="00CA77EF"/>
    <w:rsid w:val="00CB04FE"/>
    <w:rsid w:val="00CB2416"/>
    <w:rsid w:val="00CB4DBF"/>
    <w:rsid w:val="00CB4DD7"/>
    <w:rsid w:val="00CB654A"/>
    <w:rsid w:val="00CC070E"/>
    <w:rsid w:val="00CC0FEA"/>
    <w:rsid w:val="00CC3E15"/>
    <w:rsid w:val="00CC485A"/>
    <w:rsid w:val="00CC4E77"/>
    <w:rsid w:val="00CC70C7"/>
    <w:rsid w:val="00CC71EA"/>
    <w:rsid w:val="00CD1D4A"/>
    <w:rsid w:val="00CD32B6"/>
    <w:rsid w:val="00CD6451"/>
    <w:rsid w:val="00CD6B9C"/>
    <w:rsid w:val="00CE14AD"/>
    <w:rsid w:val="00CE265B"/>
    <w:rsid w:val="00CE2ECE"/>
    <w:rsid w:val="00CE2F49"/>
    <w:rsid w:val="00CE386D"/>
    <w:rsid w:val="00CE4FC8"/>
    <w:rsid w:val="00CE68A5"/>
    <w:rsid w:val="00CE74F9"/>
    <w:rsid w:val="00CF062F"/>
    <w:rsid w:val="00CF0CA2"/>
    <w:rsid w:val="00CF0FB0"/>
    <w:rsid w:val="00CF3101"/>
    <w:rsid w:val="00CF41E2"/>
    <w:rsid w:val="00CF5473"/>
    <w:rsid w:val="00CF5CC4"/>
    <w:rsid w:val="00CF71FF"/>
    <w:rsid w:val="00CF758F"/>
    <w:rsid w:val="00D017EE"/>
    <w:rsid w:val="00D019A9"/>
    <w:rsid w:val="00D01E3A"/>
    <w:rsid w:val="00D01FEA"/>
    <w:rsid w:val="00D0230A"/>
    <w:rsid w:val="00D033BC"/>
    <w:rsid w:val="00D03AAC"/>
    <w:rsid w:val="00D04828"/>
    <w:rsid w:val="00D04CAA"/>
    <w:rsid w:val="00D05BC5"/>
    <w:rsid w:val="00D06FEE"/>
    <w:rsid w:val="00D078B2"/>
    <w:rsid w:val="00D10601"/>
    <w:rsid w:val="00D10A71"/>
    <w:rsid w:val="00D11555"/>
    <w:rsid w:val="00D14CDD"/>
    <w:rsid w:val="00D1562C"/>
    <w:rsid w:val="00D15F51"/>
    <w:rsid w:val="00D21E78"/>
    <w:rsid w:val="00D21EC6"/>
    <w:rsid w:val="00D2514D"/>
    <w:rsid w:val="00D251EC"/>
    <w:rsid w:val="00D25C6D"/>
    <w:rsid w:val="00D26C65"/>
    <w:rsid w:val="00D3005E"/>
    <w:rsid w:val="00D309C3"/>
    <w:rsid w:val="00D31F2F"/>
    <w:rsid w:val="00D3222E"/>
    <w:rsid w:val="00D32271"/>
    <w:rsid w:val="00D35420"/>
    <w:rsid w:val="00D3598D"/>
    <w:rsid w:val="00D35E59"/>
    <w:rsid w:val="00D364CE"/>
    <w:rsid w:val="00D4568F"/>
    <w:rsid w:val="00D46123"/>
    <w:rsid w:val="00D46B1D"/>
    <w:rsid w:val="00D5160D"/>
    <w:rsid w:val="00D51F39"/>
    <w:rsid w:val="00D52EF9"/>
    <w:rsid w:val="00D5653E"/>
    <w:rsid w:val="00D60E7C"/>
    <w:rsid w:val="00D66A13"/>
    <w:rsid w:val="00D6754E"/>
    <w:rsid w:val="00D67BCA"/>
    <w:rsid w:val="00D67C39"/>
    <w:rsid w:val="00D67C7A"/>
    <w:rsid w:val="00D72203"/>
    <w:rsid w:val="00D7394B"/>
    <w:rsid w:val="00D741DB"/>
    <w:rsid w:val="00D75637"/>
    <w:rsid w:val="00D76BA2"/>
    <w:rsid w:val="00D8231E"/>
    <w:rsid w:val="00D82B95"/>
    <w:rsid w:val="00D82E14"/>
    <w:rsid w:val="00D84501"/>
    <w:rsid w:val="00D91824"/>
    <w:rsid w:val="00D92772"/>
    <w:rsid w:val="00D93904"/>
    <w:rsid w:val="00D93AC4"/>
    <w:rsid w:val="00D95F8D"/>
    <w:rsid w:val="00D97291"/>
    <w:rsid w:val="00DA1FF3"/>
    <w:rsid w:val="00DA31C4"/>
    <w:rsid w:val="00DA5BEC"/>
    <w:rsid w:val="00DB123C"/>
    <w:rsid w:val="00DB231B"/>
    <w:rsid w:val="00DB5C2F"/>
    <w:rsid w:val="00DB5F3D"/>
    <w:rsid w:val="00DB61BA"/>
    <w:rsid w:val="00DB7062"/>
    <w:rsid w:val="00DC0920"/>
    <w:rsid w:val="00DC1B65"/>
    <w:rsid w:val="00DC20DD"/>
    <w:rsid w:val="00DC216D"/>
    <w:rsid w:val="00DC247B"/>
    <w:rsid w:val="00DC3124"/>
    <w:rsid w:val="00DC3331"/>
    <w:rsid w:val="00DC5AF8"/>
    <w:rsid w:val="00DC620E"/>
    <w:rsid w:val="00DD15A7"/>
    <w:rsid w:val="00DD2AAF"/>
    <w:rsid w:val="00DD3238"/>
    <w:rsid w:val="00DD41E7"/>
    <w:rsid w:val="00DD55A3"/>
    <w:rsid w:val="00DD639E"/>
    <w:rsid w:val="00DE010C"/>
    <w:rsid w:val="00DE3257"/>
    <w:rsid w:val="00DE3BAF"/>
    <w:rsid w:val="00DE3FA0"/>
    <w:rsid w:val="00DE5AB4"/>
    <w:rsid w:val="00DE6E4D"/>
    <w:rsid w:val="00DE7353"/>
    <w:rsid w:val="00DF0C21"/>
    <w:rsid w:val="00DF33D4"/>
    <w:rsid w:val="00DF3C91"/>
    <w:rsid w:val="00E01052"/>
    <w:rsid w:val="00E03F0D"/>
    <w:rsid w:val="00E04D2A"/>
    <w:rsid w:val="00E05465"/>
    <w:rsid w:val="00E06A63"/>
    <w:rsid w:val="00E07C7E"/>
    <w:rsid w:val="00E110CE"/>
    <w:rsid w:val="00E132E6"/>
    <w:rsid w:val="00E13D1D"/>
    <w:rsid w:val="00E153C2"/>
    <w:rsid w:val="00E154B6"/>
    <w:rsid w:val="00E15B21"/>
    <w:rsid w:val="00E21B02"/>
    <w:rsid w:val="00E231B0"/>
    <w:rsid w:val="00E23CF6"/>
    <w:rsid w:val="00E2672A"/>
    <w:rsid w:val="00E26A4D"/>
    <w:rsid w:val="00E26E4E"/>
    <w:rsid w:val="00E27881"/>
    <w:rsid w:val="00E311B5"/>
    <w:rsid w:val="00E31CCF"/>
    <w:rsid w:val="00E32513"/>
    <w:rsid w:val="00E32FE5"/>
    <w:rsid w:val="00E3602D"/>
    <w:rsid w:val="00E36418"/>
    <w:rsid w:val="00E37BBB"/>
    <w:rsid w:val="00E410E4"/>
    <w:rsid w:val="00E429B9"/>
    <w:rsid w:val="00E42A00"/>
    <w:rsid w:val="00E4330E"/>
    <w:rsid w:val="00E436CA"/>
    <w:rsid w:val="00E44473"/>
    <w:rsid w:val="00E45272"/>
    <w:rsid w:val="00E456E8"/>
    <w:rsid w:val="00E5042E"/>
    <w:rsid w:val="00E525EB"/>
    <w:rsid w:val="00E52FC7"/>
    <w:rsid w:val="00E54200"/>
    <w:rsid w:val="00E54A4E"/>
    <w:rsid w:val="00E55954"/>
    <w:rsid w:val="00E60AEE"/>
    <w:rsid w:val="00E62090"/>
    <w:rsid w:val="00E62425"/>
    <w:rsid w:val="00E64825"/>
    <w:rsid w:val="00E64C1F"/>
    <w:rsid w:val="00E653B1"/>
    <w:rsid w:val="00E65A8F"/>
    <w:rsid w:val="00E663AB"/>
    <w:rsid w:val="00E67102"/>
    <w:rsid w:val="00E67B81"/>
    <w:rsid w:val="00E70D03"/>
    <w:rsid w:val="00E71CF5"/>
    <w:rsid w:val="00E71E46"/>
    <w:rsid w:val="00E720E1"/>
    <w:rsid w:val="00E7487F"/>
    <w:rsid w:val="00E76874"/>
    <w:rsid w:val="00E76AE3"/>
    <w:rsid w:val="00E77535"/>
    <w:rsid w:val="00E7779A"/>
    <w:rsid w:val="00E82199"/>
    <w:rsid w:val="00E84A9E"/>
    <w:rsid w:val="00E851EC"/>
    <w:rsid w:val="00E85E71"/>
    <w:rsid w:val="00E92EDA"/>
    <w:rsid w:val="00E931BF"/>
    <w:rsid w:val="00E93B04"/>
    <w:rsid w:val="00E94124"/>
    <w:rsid w:val="00E9505A"/>
    <w:rsid w:val="00E95FEA"/>
    <w:rsid w:val="00EA0579"/>
    <w:rsid w:val="00EA243C"/>
    <w:rsid w:val="00EA302A"/>
    <w:rsid w:val="00EA3535"/>
    <w:rsid w:val="00EA5369"/>
    <w:rsid w:val="00EA6A93"/>
    <w:rsid w:val="00EA7A00"/>
    <w:rsid w:val="00EB2263"/>
    <w:rsid w:val="00EB39E7"/>
    <w:rsid w:val="00EB52D5"/>
    <w:rsid w:val="00EB564C"/>
    <w:rsid w:val="00EB5783"/>
    <w:rsid w:val="00EC098C"/>
    <w:rsid w:val="00EC0A5C"/>
    <w:rsid w:val="00EC259C"/>
    <w:rsid w:val="00EC4555"/>
    <w:rsid w:val="00EC7C09"/>
    <w:rsid w:val="00ED0628"/>
    <w:rsid w:val="00ED16A8"/>
    <w:rsid w:val="00ED1B38"/>
    <w:rsid w:val="00ED1B6E"/>
    <w:rsid w:val="00ED301F"/>
    <w:rsid w:val="00ED657A"/>
    <w:rsid w:val="00ED6D1A"/>
    <w:rsid w:val="00EE165F"/>
    <w:rsid w:val="00EE2CAF"/>
    <w:rsid w:val="00EE3892"/>
    <w:rsid w:val="00EE4308"/>
    <w:rsid w:val="00EE4C29"/>
    <w:rsid w:val="00EE6084"/>
    <w:rsid w:val="00EE6DE3"/>
    <w:rsid w:val="00EE7CB0"/>
    <w:rsid w:val="00EF2F6B"/>
    <w:rsid w:val="00EF3431"/>
    <w:rsid w:val="00EF42B1"/>
    <w:rsid w:val="00EF4776"/>
    <w:rsid w:val="00EF6561"/>
    <w:rsid w:val="00F05F3A"/>
    <w:rsid w:val="00F063CA"/>
    <w:rsid w:val="00F069B4"/>
    <w:rsid w:val="00F11AD4"/>
    <w:rsid w:val="00F11E33"/>
    <w:rsid w:val="00F1388E"/>
    <w:rsid w:val="00F139C3"/>
    <w:rsid w:val="00F14CF6"/>
    <w:rsid w:val="00F15ADD"/>
    <w:rsid w:val="00F168B5"/>
    <w:rsid w:val="00F168B8"/>
    <w:rsid w:val="00F16B9F"/>
    <w:rsid w:val="00F17E35"/>
    <w:rsid w:val="00F20C11"/>
    <w:rsid w:val="00F260FB"/>
    <w:rsid w:val="00F264F0"/>
    <w:rsid w:val="00F2705D"/>
    <w:rsid w:val="00F2707B"/>
    <w:rsid w:val="00F33943"/>
    <w:rsid w:val="00F34316"/>
    <w:rsid w:val="00F346F6"/>
    <w:rsid w:val="00F37CA0"/>
    <w:rsid w:val="00F42FAC"/>
    <w:rsid w:val="00F440F9"/>
    <w:rsid w:val="00F45CA5"/>
    <w:rsid w:val="00F46CAB"/>
    <w:rsid w:val="00F521FC"/>
    <w:rsid w:val="00F52843"/>
    <w:rsid w:val="00F53C39"/>
    <w:rsid w:val="00F53DC7"/>
    <w:rsid w:val="00F54272"/>
    <w:rsid w:val="00F549A6"/>
    <w:rsid w:val="00F54B8A"/>
    <w:rsid w:val="00F54C9E"/>
    <w:rsid w:val="00F55A21"/>
    <w:rsid w:val="00F570ED"/>
    <w:rsid w:val="00F60451"/>
    <w:rsid w:val="00F6130C"/>
    <w:rsid w:val="00F62301"/>
    <w:rsid w:val="00F62423"/>
    <w:rsid w:val="00F65445"/>
    <w:rsid w:val="00F65AD1"/>
    <w:rsid w:val="00F66E1E"/>
    <w:rsid w:val="00F6756C"/>
    <w:rsid w:val="00F7393D"/>
    <w:rsid w:val="00F746EB"/>
    <w:rsid w:val="00F74A99"/>
    <w:rsid w:val="00F76250"/>
    <w:rsid w:val="00F77CF6"/>
    <w:rsid w:val="00F80876"/>
    <w:rsid w:val="00F81A49"/>
    <w:rsid w:val="00F83FB2"/>
    <w:rsid w:val="00F8470C"/>
    <w:rsid w:val="00F85668"/>
    <w:rsid w:val="00F91E19"/>
    <w:rsid w:val="00F94952"/>
    <w:rsid w:val="00F95D23"/>
    <w:rsid w:val="00FA09A7"/>
    <w:rsid w:val="00FA2ED3"/>
    <w:rsid w:val="00FA315E"/>
    <w:rsid w:val="00FA35A2"/>
    <w:rsid w:val="00FA5156"/>
    <w:rsid w:val="00FA5455"/>
    <w:rsid w:val="00FA5D3F"/>
    <w:rsid w:val="00FA612B"/>
    <w:rsid w:val="00FA745D"/>
    <w:rsid w:val="00FB0F4E"/>
    <w:rsid w:val="00FB1AF2"/>
    <w:rsid w:val="00FB3D94"/>
    <w:rsid w:val="00FB416B"/>
    <w:rsid w:val="00FB5A59"/>
    <w:rsid w:val="00FB6151"/>
    <w:rsid w:val="00FC18A3"/>
    <w:rsid w:val="00FC19FE"/>
    <w:rsid w:val="00FC4292"/>
    <w:rsid w:val="00FC493B"/>
    <w:rsid w:val="00FC6717"/>
    <w:rsid w:val="00FC68A0"/>
    <w:rsid w:val="00FC6B7C"/>
    <w:rsid w:val="00FC72FA"/>
    <w:rsid w:val="00FD1D00"/>
    <w:rsid w:val="00FD389F"/>
    <w:rsid w:val="00FD4E8B"/>
    <w:rsid w:val="00FD69F7"/>
    <w:rsid w:val="00FE4F6B"/>
    <w:rsid w:val="00FE56AB"/>
    <w:rsid w:val="00FF0246"/>
    <w:rsid w:val="00FF1344"/>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1506A"/>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4"/>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basedOn w:val="a4"/>
    <w:link w:val="aff2"/>
    <w:uiPriority w:val="34"/>
    <w:qFormat/>
    <w:rsid w:val="0083696F"/>
    <w:pPr>
      <w:ind w:left="720"/>
      <w:contextualSpacing/>
    </w:pPr>
    <w:rPr>
      <w:rFonts w:cs="Miriam"/>
      <w:sz w:val="20"/>
      <w:szCs w:val="28"/>
    </w:rPr>
  </w:style>
  <w:style w:type="character" w:customStyle="1" w:styleId="aff2">
    <w:name w:val="פיסקת רשימה תו"/>
    <w:link w:val="aff1"/>
    <w:uiPriority w:val="34"/>
    <w:locked/>
    <w:rsid w:val="006229A5"/>
    <w:rPr>
      <w:rFonts w:cs="Miriam"/>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styleId="21">
    <w:name w:val="Body Text 2"/>
    <w:basedOn w:val="a4"/>
    <w:link w:val="22"/>
    <w:rsid w:val="00C966E0"/>
    <w:pPr>
      <w:spacing w:after="120" w:line="480" w:lineRule="auto"/>
    </w:pPr>
  </w:style>
  <w:style w:type="character" w:customStyle="1" w:styleId="22">
    <w:name w:val="גוף טקסט 2 תו"/>
    <w:link w:val="21"/>
    <w:rsid w:val="00C966E0"/>
    <w:rPr>
      <w:rFonts w:cs="David"/>
      <w:sz w:val="24"/>
      <w:szCs w:val="24"/>
    </w:rPr>
  </w:style>
  <w:style w:type="table" w:customStyle="1" w:styleId="31">
    <w:name w:val="טבלת רשת3"/>
    <w:basedOn w:val="a6"/>
    <w:next w:val="aff4"/>
    <w:uiPriority w:val="59"/>
    <w:rsid w:val="0085492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4">
    <w:name w:val="Table Grid"/>
    <w:basedOn w:val="a6"/>
    <w:rsid w:val="008549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6"/>
    <w:next w:val="aff4"/>
    <w:uiPriority w:val="59"/>
    <w:rsid w:val="0085492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5">
    <w:name w:val="פסקה רגילה"/>
    <w:basedOn w:val="aff6"/>
    <w:rsid w:val="00965228"/>
    <w:pPr>
      <w:overflowPunct w:val="0"/>
      <w:autoSpaceDE w:val="0"/>
      <w:autoSpaceDN w:val="0"/>
      <w:adjustRightInd w:val="0"/>
      <w:spacing w:before="120" w:line="280" w:lineRule="exact"/>
      <w:jc w:val="both"/>
      <w:textAlignment w:val="baseline"/>
    </w:pPr>
    <w:rPr>
      <w:rFonts w:ascii="Times New Roman" w:hAnsi="Times New Roman" w:cs="David"/>
      <w:noProof/>
      <w:sz w:val="22"/>
      <w:szCs w:val="24"/>
      <w:lang w:eastAsia="he-IL"/>
    </w:rPr>
  </w:style>
  <w:style w:type="paragraph" w:styleId="aff6">
    <w:name w:val="Plain Text"/>
    <w:basedOn w:val="a4"/>
    <w:link w:val="aff7"/>
    <w:rsid w:val="00965228"/>
    <w:rPr>
      <w:rFonts w:ascii="Courier New" w:hAnsi="Courier New" w:cs="Courier New"/>
      <w:sz w:val="20"/>
      <w:szCs w:val="20"/>
    </w:rPr>
  </w:style>
  <w:style w:type="character" w:customStyle="1" w:styleId="aff7">
    <w:name w:val="טקסט רגיל תו"/>
    <w:link w:val="aff6"/>
    <w:rsid w:val="00965228"/>
    <w:rPr>
      <w:rFonts w:ascii="Courier New" w:hAnsi="Courier New" w:cs="Courier New"/>
    </w:rPr>
  </w:style>
  <w:style w:type="paragraph" w:customStyle="1" w:styleId="aff8">
    <w:name w:val="תו"/>
    <w:basedOn w:val="a4"/>
    <w:rsid w:val="00965228"/>
    <w:pPr>
      <w:bidi w:val="0"/>
      <w:spacing w:after="160" w:line="240" w:lineRule="exact"/>
      <w:jc w:val="both"/>
    </w:pPr>
    <w:rPr>
      <w:rFonts w:ascii="Verdana" w:hAnsi="Verdana" w:cs="FrankRuehl"/>
      <w:sz w:val="16"/>
      <w:szCs w:val="20"/>
      <w:lang w:bidi="ar-SA"/>
    </w:rPr>
  </w:style>
  <w:style w:type="character" w:styleId="FollowedHyperlink">
    <w:name w:val="FollowedHyperlink"/>
    <w:rsid w:val="004F7D95"/>
    <w:rPr>
      <w:color w:val="800080"/>
      <w:u w:val="single"/>
    </w:rPr>
  </w:style>
  <w:style w:type="table" w:styleId="aff9">
    <w:name w:val="Table Elegant"/>
    <w:basedOn w:val="a6"/>
    <w:rsid w:val="009F0654"/>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a">
    <w:name w:val="Table Professional"/>
    <w:basedOn w:val="a6"/>
    <w:rsid w:val="009F0654"/>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a">
    <w:name w:val="כותרת סעיף מכרז"/>
    <w:basedOn w:val="7"/>
    <w:link w:val="affb"/>
    <w:qFormat/>
    <w:rsid w:val="00724F96"/>
    <w:pPr>
      <w:numPr>
        <w:numId w:val="15"/>
      </w:numPr>
      <w:outlineLvl w:val="0"/>
    </w:pPr>
    <w:rPr>
      <w:sz w:val="28"/>
      <w:szCs w:val="28"/>
      <w:u w:val="single"/>
    </w:rPr>
  </w:style>
  <w:style w:type="character" w:customStyle="1" w:styleId="affb">
    <w:name w:val="כותרת סעיף מכרז תו"/>
    <w:basedOn w:val="70"/>
    <w:link w:val="a"/>
    <w:rsid w:val="00724F96"/>
    <w:rPr>
      <w:rFonts w:cs="David"/>
      <w:b/>
      <w:bCs/>
      <w:sz w:val="28"/>
      <w:szCs w:val="28"/>
      <w:u w:val="single"/>
    </w:rPr>
  </w:style>
  <w:style w:type="character" w:styleId="affc">
    <w:name w:val="Placeholder Text"/>
    <w:basedOn w:val="a5"/>
    <w:uiPriority w:val="99"/>
    <w:semiHidden/>
    <w:rsid w:val="00EF2F6B"/>
    <w:rPr>
      <w:color w:val="808080"/>
    </w:rPr>
  </w:style>
  <w:style w:type="paragraph" w:customStyle="1" w:styleId="affd">
    <w:name w:val="דוד"/>
    <w:basedOn w:val="a4"/>
    <w:rsid w:val="00963BC0"/>
    <w:pPr>
      <w:spacing w:line="360" w:lineRule="auto"/>
      <w:jc w:val="both"/>
    </w:pPr>
    <w:rPr>
      <w:sz w:val="20"/>
    </w:rPr>
  </w:style>
  <w:style w:type="paragraph" w:styleId="TOC3">
    <w:name w:val="toc 3"/>
    <w:basedOn w:val="a4"/>
    <w:next w:val="a4"/>
    <w:autoRedefine/>
    <w:uiPriority w:val="39"/>
    <w:unhideWhenUsed/>
    <w:rsid w:val="00F55A21"/>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1506A"/>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4"/>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basedOn w:val="a4"/>
    <w:link w:val="aff2"/>
    <w:uiPriority w:val="34"/>
    <w:qFormat/>
    <w:rsid w:val="0083696F"/>
    <w:pPr>
      <w:ind w:left="720"/>
      <w:contextualSpacing/>
    </w:pPr>
    <w:rPr>
      <w:rFonts w:cs="Miriam"/>
      <w:sz w:val="20"/>
      <w:szCs w:val="28"/>
    </w:rPr>
  </w:style>
  <w:style w:type="character" w:customStyle="1" w:styleId="aff2">
    <w:name w:val="פיסקת רשימה תו"/>
    <w:link w:val="aff1"/>
    <w:uiPriority w:val="34"/>
    <w:locked/>
    <w:rsid w:val="006229A5"/>
    <w:rPr>
      <w:rFonts w:cs="Miriam"/>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styleId="21">
    <w:name w:val="Body Text 2"/>
    <w:basedOn w:val="a4"/>
    <w:link w:val="22"/>
    <w:rsid w:val="00C966E0"/>
    <w:pPr>
      <w:spacing w:after="120" w:line="480" w:lineRule="auto"/>
    </w:pPr>
  </w:style>
  <w:style w:type="character" w:customStyle="1" w:styleId="22">
    <w:name w:val="גוף טקסט 2 תו"/>
    <w:link w:val="21"/>
    <w:rsid w:val="00C966E0"/>
    <w:rPr>
      <w:rFonts w:cs="David"/>
      <w:sz w:val="24"/>
      <w:szCs w:val="24"/>
    </w:rPr>
  </w:style>
  <w:style w:type="table" w:customStyle="1" w:styleId="31">
    <w:name w:val="טבלת רשת3"/>
    <w:basedOn w:val="a6"/>
    <w:next w:val="aff4"/>
    <w:uiPriority w:val="59"/>
    <w:rsid w:val="0085492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4">
    <w:name w:val="Table Grid"/>
    <w:basedOn w:val="a6"/>
    <w:rsid w:val="008549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6"/>
    <w:next w:val="aff4"/>
    <w:uiPriority w:val="59"/>
    <w:rsid w:val="0085492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5">
    <w:name w:val="פסקה רגילה"/>
    <w:basedOn w:val="aff6"/>
    <w:rsid w:val="00965228"/>
    <w:pPr>
      <w:overflowPunct w:val="0"/>
      <w:autoSpaceDE w:val="0"/>
      <w:autoSpaceDN w:val="0"/>
      <w:adjustRightInd w:val="0"/>
      <w:spacing w:before="120" w:line="280" w:lineRule="exact"/>
      <w:jc w:val="both"/>
      <w:textAlignment w:val="baseline"/>
    </w:pPr>
    <w:rPr>
      <w:rFonts w:ascii="Times New Roman" w:hAnsi="Times New Roman" w:cs="David"/>
      <w:noProof/>
      <w:sz w:val="22"/>
      <w:szCs w:val="24"/>
      <w:lang w:eastAsia="he-IL"/>
    </w:rPr>
  </w:style>
  <w:style w:type="paragraph" w:styleId="aff6">
    <w:name w:val="Plain Text"/>
    <w:basedOn w:val="a4"/>
    <w:link w:val="aff7"/>
    <w:rsid w:val="00965228"/>
    <w:rPr>
      <w:rFonts w:ascii="Courier New" w:hAnsi="Courier New" w:cs="Courier New"/>
      <w:sz w:val="20"/>
      <w:szCs w:val="20"/>
    </w:rPr>
  </w:style>
  <w:style w:type="character" w:customStyle="1" w:styleId="aff7">
    <w:name w:val="טקסט רגיל תו"/>
    <w:link w:val="aff6"/>
    <w:rsid w:val="00965228"/>
    <w:rPr>
      <w:rFonts w:ascii="Courier New" w:hAnsi="Courier New" w:cs="Courier New"/>
    </w:rPr>
  </w:style>
  <w:style w:type="paragraph" w:customStyle="1" w:styleId="aff8">
    <w:name w:val="תו"/>
    <w:basedOn w:val="a4"/>
    <w:rsid w:val="00965228"/>
    <w:pPr>
      <w:bidi w:val="0"/>
      <w:spacing w:after="160" w:line="240" w:lineRule="exact"/>
      <w:jc w:val="both"/>
    </w:pPr>
    <w:rPr>
      <w:rFonts w:ascii="Verdana" w:hAnsi="Verdana" w:cs="FrankRuehl"/>
      <w:sz w:val="16"/>
      <w:szCs w:val="20"/>
      <w:lang w:bidi="ar-SA"/>
    </w:rPr>
  </w:style>
  <w:style w:type="character" w:styleId="FollowedHyperlink">
    <w:name w:val="FollowedHyperlink"/>
    <w:rsid w:val="004F7D95"/>
    <w:rPr>
      <w:color w:val="800080"/>
      <w:u w:val="single"/>
    </w:rPr>
  </w:style>
  <w:style w:type="table" w:styleId="aff9">
    <w:name w:val="Table Elegant"/>
    <w:basedOn w:val="a6"/>
    <w:rsid w:val="009F0654"/>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a">
    <w:name w:val="Table Professional"/>
    <w:basedOn w:val="a6"/>
    <w:rsid w:val="009F0654"/>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a">
    <w:name w:val="כותרת סעיף מכרז"/>
    <w:basedOn w:val="7"/>
    <w:link w:val="affb"/>
    <w:qFormat/>
    <w:rsid w:val="00724F96"/>
    <w:pPr>
      <w:numPr>
        <w:numId w:val="15"/>
      </w:numPr>
      <w:outlineLvl w:val="0"/>
    </w:pPr>
    <w:rPr>
      <w:sz w:val="28"/>
      <w:szCs w:val="28"/>
      <w:u w:val="single"/>
    </w:rPr>
  </w:style>
  <w:style w:type="character" w:customStyle="1" w:styleId="affb">
    <w:name w:val="כותרת סעיף מכרז תו"/>
    <w:basedOn w:val="70"/>
    <w:link w:val="a"/>
    <w:rsid w:val="00724F96"/>
    <w:rPr>
      <w:rFonts w:cs="David"/>
      <w:b/>
      <w:bCs/>
      <w:sz w:val="28"/>
      <w:szCs w:val="28"/>
      <w:u w:val="single"/>
    </w:rPr>
  </w:style>
  <w:style w:type="character" w:styleId="affc">
    <w:name w:val="Placeholder Text"/>
    <w:basedOn w:val="a5"/>
    <w:uiPriority w:val="99"/>
    <w:semiHidden/>
    <w:rsid w:val="00EF2F6B"/>
    <w:rPr>
      <w:color w:val="808080"/>
    </w:rPr>
  </w:style>
  <w:style w:type="paragraph" w:customStyle="1" w:styleId="affd">
    <w:name w:val="דוד"/>
    <w:basedOn w:val="a4"/>
    <w:rsid w:val="00963BC0"/>
    <w:pPr>
      <w:spacing w:line="360" w:lineRule="auto"/>
      <w:jc w:val="both"/>
    </w:pPr>
    <w:rPr>
      <w:sz w:val="20"/>
    </w:rPr>
  </w:style>
  <w:style w:type="paragraph" w:styleId="TOC3">
    <w:name w:val="toc 3"/>
    <w:basedOn w:val="a4"/>
    <w:next w:val="a4"/>
    <w:autoRedefine/>
    <w:uiPriority w:val="39"/>
    <w:unhideWhenUsed/>
    <w:rsid w:val="00F55A2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936192">
      <w:bodyDiv w:val="1"/>
      <w:marLeft w:val="0"/>
      <w:marRight w:val="0"/>
      <w:marTop w:val="0"/>
      <w:marBottom w:val="0"/>
      <w:divBdr>
        <w:top w:val="none" w:sz="0" w:space="0" w:color="auto"/>
        <w:left w:val="none" w:sz="0" w:space="0" w:color="auto"/>
        <w:bottom w:val="none" w:sz="0" w:space="0" w:color="auto"/>
        <w:right w:val="none" w:sz="0" w:space="0" w:color="auto"/>
      </w:divBdr>
    </w:div>
    <w:div w:id="1647971717">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razimtasuka@Economy.gov.il" TargetMode="Externa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mployment.molsa.gov.il/Publications/Tenders/Pages/default.aspx" TargetMode="External"/><Relationship Id="rId20" Type="http://schemas.openxmlformats.org/officeDocument/2006/relationships/hyperlink" Target="http://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footer" Target="footer4.xml"/><Relationship Id="rId28"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footer" Target="footer3.xm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3A5DA7A-8832-45CC-812B-599486B337D2}">
  <ds:schemaRefs>
    <ds:schemaRef ds:uri="http://schemas.microsoft.com/sharepoint/v3"/>
    <ds:schemaRef ds:uri="http://schemas.microsoft.com/office/2006/documentManagement/types"/>
    <ds:schemaRef ds:uri="http://purl.org/dc/elements/1.1/"/>
    <ds:schemaRef ds:uri="http://www.w3.org/XML/1998/namespace"/>
    <ds:schemaRef ds:uri="http://purl.org/dc/dcmitype/"/>
    <ds:schemaRef ds:uri="http://purl.org/dc/terms/"/>
    <ds:schemaRef ds:uri="http://schemas.microsoft.com/office/2006/metadata/properties"/>
    <ds:schemaRef ds:uri="http://schemas.openxmlformats.org/package/2006/metadata/core-properties"/>
  </ds:schemaRefs>
</ds:datastoreItem>
</file>

<file path=customXml/itemProps4.xml><?xml version="1.0" encoding="utf-8"?>
<ds:datastoreItem xmlns:ds="http://schemas.openxmlformats.org/officeDocument/2006/customXml" ds:itemID="{8A9F17C0-899D-4BD7-9518-137DADA19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61</Pages>
  <Words>16493</Words>
  <Characters>82465</Characters>
  <Application>Microsoft Office Word</Application>
  <DocSecurity>4</DocSecurity>
  <Lines>687</Lines>
  <Paragraphs>197</Paragraphs>
  <ScaleCrop>false</ScaleCrop>
  <HeadingPairs>
    <vt:vector size="2" baseType="variant">
      <vt:variant>
        <vt:lpstr>שם</vt:lpstr>
      </vt:variant>
      <vt:variant>
        <vt:i4>1</vt:i4>
      </vt:variant>
    </vt:vector>
  </HeadingPairs>
  <TitlesOfParts>
    <vt:vector size="1" baseType="lpstr">
      <vt:lpstr>מכרז - שירותי ייעוץ כלכלי, ארגוני ואסטרטגי</vt:lpstr>
    </vt:vector>
  </TitlesOfParts>
  <Company>משרד התעשייה, המסחר והתעסוקה</Company>
  <LinksUpToDate>false</LinksUpToDate>
  <CharactersWithSpaces>98761</CharactersWithSpaces>
  <SharedDoc>false</SharedDoc>
  <HLinks>
    <vt:vector size="36" baseType="variant">
      <vt:variant>
        <vt:i4>1179735</vt:i4>
      </vt:variant>
      <vt:variant>
        <vt:i4>36</vt:i4>
      </vt:variant>
      <vt:variant>
        <vt:i4>0</vt:i4>
      </vt:variant>
      <vt:variant>
        <vt:i4>5</vt:i4>
      </vt:variant>
      <vt:variant>
        <vt:lpwstr>http://mof.gov.il/takam/Pages/horaot.aspx?k=13.9.0.2</vt:lpwstr>
      </vt:variant>
      <vt:variant>
        <vt:lpwstr/>
      </vt:variant>
      <vt:variant>
        <vt:i4>7012415</vt:i4>
      </vt:variant>
      <vt:variant>
        <vt:i4>12</vt:i4>
      </vt:variant>
      <vt:variant>
        <vt:i4>0</vt:i4>
      </vt:variant>
      <vt:variant>
        <vt:i4>5</vt:i4>
      </vt:variant>
      <vt:variant>
        <vt:lpwstr>http://employment.molsa.gov.il/Publications/Tenders/Pages/default.aspx</vt:lpwstr>
      </vt:variant>
      <vt:variant>
        <vt:lpwstr/>
      </vt:variant>
      <vt:variant>
        <vt:i4>4522074</vt:i4>
      </vt:variant>
      <vt:variant>
        <vt:i4>8</vt:i4>
      </vt:variant>
      <vt:variant>
        <vt:i4>0</vt:i4>
      </vt:variant>
      <vt:variant>
        <vt:i4>5</vt:i4>
      </vt:variant>
      <vt:variant>
        <vt:lpwstr>http://www.mr.gov.il/</vt:lpwstr>
      </vt:variant>
      <vt:variant>
        <vt:lpwstr/>
      </vt:variant>
      <vt:variant>
        <vt:i4>4522074</vt:i4>
      </vt:variant>
      <vt:variant>
        <vt:i4>6</vt:i4>
      </vt:variant>
      <vt:variant>
        <vt:i4>0</vt:i4>
      </vt:variant>
      <vt:variant>
        <vt:i4>5</vt:i4>
      </vt:variant>
      <vt:variant>
        <vt:lpwstr>http://www.mr.gov.il/</vt:lpwstr>
      </vt:variant>
      <vt:variant>
        <vt:lpwstr/>
      </vt:variant>
      <vt:variant>
        <vt:i4>1572960</vt:i4>
      </vt:variant>
      <vt:variant>
        <vt:i4>3</vt:i4>
      </vt:variant>
      <vt:variant>
        <vt:i4>0</vt:i4>
      </vt:variant>
      <vt:variant>
        <vt:i4>5</vt:i4>
      </vt:variant>
      <vt:variant>
        <vt:lpwstr>mailto:Michrazimtasuka@Economy.gov.il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 שירותי ייעוץ כלכלי, ארגוני ואסטרטגי</dc:title>
  <dc:creator>oshrats</dc:creator>
  <cp:lastModifiedBy>moital</cp:lastModifiedBy>
  <cp:revision>2</cp:revision>
  <cp:lastPrinted>2017-12-25T06:28:00Z</cp:lastPrinted>
  <dcterms:created xsi:type="dcterms:W3CDTF">2017-12-28T05:41:00Z</dcterms:created>
  <dcterms:modified xsi:type="dcterms:W3CDTF">2017-12-28T05:41:00Z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